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FA572" w14:textId="0BFB2087" w:rsidR="005A14EE" w:rsidRPr="006C2653" w:rsidRDefault="009503F0">
      <w:pPr>
        <w:jc w:val="right"/>
        <w:rPr>
          <w:rFonts w:ascii="Times New Roman" w:hAnsi="Times New Roman" w:cs="Times New Roman"/>
        </w:rPr>
      </w:pPr>
      <w:commentRangeStart w:id="2"/>
      <w:r>
        <w:rPr>
          <w:rFonts w:ascii="Times New Roman" w:hAnsi="Times New Roman" w:cs="Times New Roman"/>
        </w:rPr>
        <w:t>26</w:t>
      </w:r>
      <w:r w:rsidR="00493790">
        <w:rPr>
          <w:rFonts w:ascii="Times New Roman" w:hAnsi="Times New Roman" w:cs="Times New Roman"/>
        </w:rPr>
        <w:t>.</w:t>
      </w:r>
      <w:r w:rsidR="00FF29ED">
        <w:rPr>
          <w:rFonts w:ascii="Times New Roman" w:hAnsi="Times New Roman" w:cs="Times New Roman"/>
        </w:rPr>
        <w:t>06</w:t>
      </w:r>
      <w:r w:rsidR="00515911" w:rsidRPr="006C2653">
        <w:rPr>
          <w:rFonts w:ascii="Times New Roman" w:hAnsi="Times New Roman" w:cs="Times New Roman"/>
        </w:rPr>
        <w:t>.2026</w:t>
      </w:r>
      <w:commentRangeEnd w:id="2"/>
      <w:r w:rsidR="003456AF" w:rsidRPr="006C2653">
        <w:rPr>
          <w:rStyle w:val="CommentReference"/>
          <w:rFonts w:ascii="Times New Roman" w:hAnsi="Times New Roman" w:cs="Times New Roman"/>
          <w:sz w:val="24"/>
          <w:szCs w:val="24"/>
        </w:rPr>
        <w:commentReference w:id="2"/>
      </w:r>
      <w:r w:rsidR="00515911" w:rsidRPr="006C2653">
        <w:rPr>
          <w:rFonts w:ascii="Times New Roman" w:hAnsi="Times New Roman" w:cs="Times New Roman"/>
        </w:rPr>
        <w:br/>
      </w:r>
    </w:p>
    <w:p w14:paraId="660CB926" w14:textId="02913D49" w:rsidR="007B70CE" w:rsidRDefault="00A309B5">
      <w:pPr>
        <w:jc w:val="center"/>
      </w:pPr>
      <w:r>
        <w:rPr>
          <w:rFonts w:ascii="Times New Roman" w:hAnsi="Times New Roman" w:cs="Times New Roman"/>
          <w:b/>
          <w:sz w:val="32"/>
        </w:rPr>
        <w:t>Maakatastriseaduse</w:t>
      </w:r>
      <w:r w:rsidR="007B70CE" w:rsidRPr="009643E5">
        <w:rPr>
          <w:rFonts w:ascii="Times New Roman" w:hAnsi="Times New Roman" w:cs="Times New Roman"/>
          <w:b/>
          <w:sz w:val="32"/>
        </w:rPr>
        <w:t xml:space="preserve"> muutmise ja sellega seonduvalt teiste seaduste muutmise </w:t>
      </w:r>
      <w:r w:rsidR="007B70CE" w:rsidRPr="006C2653">
        <w:rPr>
          <w:rFonts w:ascii="Times New Roman" w:hAnsi="Times New Roman" w:cs="Times New Roman"/>
          <w:b/>
          <w:sz w:val="32"/>
        </w:rPr>
        <w:t>seaduse eelnõu seletuskiri</w:t>
      </w:r>
      <w:r w:rsidR="007B70CE">
        <w:br/>
      </w:r>
    </w:p>
    <w:p w14:paraId="199FA574" w14:textId="77777777" w:rsidR="005A14EE" w:rsidRPr="006C2653" w:rsidRDefault="00515911" w:rsidP="009C617D">
      <w:pPr>
        <w:pStyle w:val="Laad1"/>
      </w:pPr>
      <w:r w:rsidRPr="004473DF">
        <w:t>1. Sissejuhatus</w:t>
      </w:r>
    </w:p>
    <w:p w14:paraId="199FA575" w14:textId="77777777" w:rsidR="005A14EE" w:rsidRDefault="00515911" w:rsidP="002719CC">
      <w:pPr>
        <w:pStyle w:val="Laad2"/>
      </w:pPr>
      <w:r w:rsidRPr="002719CC">
        <w:t xml:space="preserve">1.1. </w:t>
      </w:r>
      <w:commentRangeStart w:id="3"/>
      <w:r w:rsidRPr="002719CC">
        <w:t>Sisukokkuvõte</w:t>
      </w:r>
      <w:commentRangeEnd w:id="3"/>
      <w:r w:rsidR="009D2832">
        <w:rPr>
          <w:rStyle w:val="CommentReference"/>
          <w:sz w:val="24"/>
          <w:szCs w:val="24"/>
        </w:rPr>
        <w:commentReference w:id="3"/>
      </w:r>
    </w:p>
    <w:p w14:paraId="199FA576" w14:textId="134F49ED" w:rsidR="005A14EE" w:rsidRPr="006C2653" w:rsidRDefault="00515911" w:rsidP="009575A8">
      <w:pPr>
        <w:pStyle w:val="tavatekst"/>
      </w:pPr>
      <w:r w:rsidRPr="006C2653">
        <w:t xml:space="preserve">Kehtiva regulatsiooni kohaldamisel </w:t>
      </w:r>
      <w:r w:rsidR="539AE555">
        <w:t xml:space="preserve">on </w:t>
      </w:r>
      <w:r w:rsidRPr="006C2653">
        <w:t xml:space="preserve">avaliku ja eraõiguse valdkonnas ilmnenud mitmeid probleeme, mis puudutavad eelkõige maakorraldustoimingute ja kinnisasja käsutustehingute eristamist ning maakatastri ja kinnistusraamatu andmete kooskõla. Õiguslik ebaselgus nende toimingute olemuse suhtes on kaasa toonud olukordi, kus maakorraldustoimingute lõpuleviimiseks on hakatud </w:t>
      </w:r>
      <w:r w:rsidR="008C6EF1">
        <w:t>nõudma notariaalset asjaõiguslepingut</w:t>
      </w:r>
      <w:r w:rsidRPr="006C2653">
        <w:t>, ka selliste</w:t>
      </w:r>
      <w:r w:rsidR="008C6EF1">
        <w:t>l</w:t>
      </w:r>
      <w:r w:rsidRPr="006C2653">
        <w:t xml:space="preserve"> juhtu</w:t>
      </w:r>
      <w:r w:rsidR="008C6EF1">
        <w:t>del</w:t>
      </w:r>
      <w:r w:rsidRPr="006C2653">
        <w:t>, kus see ei ole õigussuhete olemusest ega kehtivast materiaalõigusest tulenevalt põhjendatud.</w:t>
      </w:r>
    </w:p>
    <w:p w14:paraId="279E8030" w14:textId="5FDE7FD4" w:rsidR="00496161" w:rsidRDefault="00496161">
      <w:pPr>
        <w:pStyle w:val="tavatekst"/>
        <w:rPr>
          <w:kern w:val="2"/>
          <w14:ligatures w14:val="standardContextual"/>
        </w:rPr>
      </w:pPr>
      <w:r>
        <w:t xml:space="preserve">Eelnõuga tehakse vajalikud täpsustused maakatastriseaduses, maakorraldusseaduses, kinnistusraamatuseaduses, asjaõigusseaduses ja riigilõivuseaduses, et tagada regulatsioonide omavaheline kooskõla ja ühtne rakenduspraktika. Eelnõu eesmärk on </w:t>
      </w:r>
      <w:r w:rsidR="008C6EF1">
        <w:t>tagada</w:t>
      </w:r>
      <w:r>
        <w:t xml:space="preserve"> õigusselgus ja </w:t>
      </w:r>
      <w:commentRangeStart w:id="4"/>
      <w:ins w:id="5" w:author="Maarja-Liis Lall - JUSTDIGI" w:date="2026-08-04T15:21:00Z">
        <w:r w:rsidR="00ED123C">
          <w:t xml:space="preserve">võimaldada </w:t>
        </w:r>
      </w:ins>
      <w:r>
        <w:t>parandada registri</w:t>
      </w:r>
      <w:r w:rsidR="008C6EF1">
        <w:t>andmeid</w:t>
      </w:r>
      <w:commentRangeEnd w:id="4"/>
      <w:r w:rsidR="00ED123C">
        <w:rPr>
          <w:rStyle w:val="CommentReference"/>
          <w:sz w:val="24"/>
          <w:szCs w:val="24"/>
        </w:rPr>
        <w:commentReference w:id="4"/>
      </w:r>
      <w:r>
        <w:t>, täpsustades kehtivat regulatsiooni ning lahendades praktikas ja kohtupraktikas esile kerkinud probleeme. Oluline on, et maakorraldus kui maakasutuse korrastamise töövahend oleks maaomanikele lihtsalt teostatav, kiire ja tõhus protsess, mis ei too kaasa põhjendamatuid kulutusi</w:t>
      </w:r>
      <w:r w:rsidR="008C6EF1">
        <w:t xml:space="preserve"> ega liigset bürokraatiat</w:t>
      </w:r>
      <w:r>
        <w:t>. Eelnõuga täpsustatakse muu hulgas maakorraldustoimingute õiguslikku olemust, parandatakse maakatastri ja kinnistusraamatu andmevahetus</w:t>
      </w:r>
      <w:r w:rsidR="008C6EF1">
        <w:t>t</w:t>
      </w:r>
      <w:r>
        <w:t>, luuakse selgem raamistik informatiivsete märgete kasutamiseks ning sätestatakse maakatastri andmete, sealhulgas isikuandmete, säilitamise põhimõtted.</w:t>
      </w:r>
    </w:p>
    <w:p w14:paraId="7D007F45" w14:textId="6221A4B7" w:rsidR="00496161" w:rsidRDefault="00496161">
      <w:pPr>
        <w:pStyle w:val="tavatekst"/>
        <w:rPr>
          <w:kern w:val="2"/>
          <w14:ligatures w14:val="standardContextual"/>
        </w:rPr>
      </w:pPr>
      <w:r>
        <w:t xml:space="preserve">Eelnõu eesmärk on </w:t>
      </w:r>
      <w:r w:rsidR="008C6EF1">
        <w:t>tagada</w:t>
      </w:r>
      <w:r>
        <w:t xml:space="preserve"> õigusselgus, vähendada halduskoormust ning suurendada maa- ja kinnisvaraandmete usaldusväärsust ja läbipaistvust, säilitades samal ajal võimaluse käsitleda </w:t>
      </w:r>
      <w:r w:rsidR="00692372">
        <w:t>m</w:t>
      </w:r>
      <w:r w:rsidR="00692372" w:rsidRPr="00692372">
        <w:t>aakatastriseaduse, maakorraldusseaduse, kinnistusraamatuseaduse jt seaduste muutmise seaduse väljatöötamiskavatsus</w:t>
      </w:r>
      <w:r>
        <w:t>es</w:t>
      </w:r>
      <w:r w:rsidR="00692372">
        <w:rPr>
          <w:rStyle w:val="FootnoteReference"/>
        </w:rPr>
        <w:footnoteReference w:id="1"/>
      </w:r>
      <w:r>
        <w:t xml:space="preserve"> tuvastatud laiemaid ja süsteemsemaid küsimusi edasistes õigusloomeetappides. Muudatused ei kujuta endast terviklikku reformi, vaid rakendavad väljatöötamiskavatsuses käsitletud lahendusi valikuliselt ja etapiviisiliselt, keskendudes küsimustele, mille lahendamine on käesolevas etapis </w:t>
      </w:r>
      <w:commentRangeStart w:id="6"/>
      <w:r>
        <w:t>vajalik</w:t>
      </w:r>
      <w:commentRangeEnd w:id="6"/>
      <w:r w:rsidR="00546CB2">
        <w:rPr>
          <w:rStyle w:val="CommentReference"/>
          <w:sz w:val="24"/>
          <w:szCs w:val="24"/>
        </w:rPr>
        <w:commentReference w:id="6"/>
      </w:r>
      <w:r>
        <w:t xml:space="preserve">. </w:t>
      </w:r>
      <w:commentRangeStart w:id="7"/>
      <w:r>
        <w:t>Eelnõu väljatöötamisel on arvestatud väljatöötamiskavatsuse koostamise ja kooskõlastamise käigus saadud tagasisidet.</w:t>
      </w:r>
      <w:commentRangeEnd w:id="7"/>
      <w:r w:rsidR="00A058DB">
        <w:rPr>
          <w:rStyle w:val="CommentReference"/>
          <w:kern w:val="2"/>
          <w:sz w:val="24"/>
          <w:szCs w:val="24"/>
          <w14:ligatures w14:val="standardContextual"/>
        </w:rPr>
        <w:commentReference w:id="7"/>
      </w:r>
    </w:p>
    <w:p w14:paraId="199FA579" w14:textId="2CA0FBFB" w:rsidR="005A14EE" w:rsidRPr="006C2653" w:rsidRDefault="00515911" w:rsidP="009575A8">
      <w:pPr>
        <w:pStyle w:val="tavatekst"/>
      </w:pPr>
      <w:commentRangeStart w:id="8"/>
      <w:r w:rsidRPr="006C2653">
        <w:t>Eelnõu väljatöötamine põhineb Vabariigi Valitsuse 12. juuni 2025. aasta liikmete nõupidamisel antud ülesandel</w:t>
      </w:r>
      <w:del w:id="9" w:author="Maarja-Liis Lall - JUSTDIGI" w:date="2026-08-04T15:23:00Z">
        <w:r w:rsidR="2DF70916" w:rsidDel="009E0122">
          <w:delText>,</w:delText>
        </w:r>
      </w:del>
      <w:r w:rsidRPr="006C2653">
        <w:t xml:space="preserve"> töötada välja seaduseelnõu, millega lahendatakse maakorraldustoimingute ja kinnisasjaõiguse regulatsiooni koostoimes ilmnenud peamised probleemid. Eelnõu esitamise tähtajaks määrati 2026. aasta II kvartal.</w:t>
      </w:r>
      <w:commentRangeEnd w:id="8"/>
      <w:r w:rsidR="00A23041" w:rsidRPr="006C2653">
        <w:rPr>
          <w:rStyle w:val="CommentReference"/>
          <w:sz w:val="24"/>
          <w:szCs w:val="24"/>
        </w:rPr>
        <w:commentReference w:id="8"/>
      </w:r>
    </w:p>
    <w:p w14:paraId="199FA57A" w14:textId="77777777" w:rsidR="005A14EE" w:rsidRDefault="00515911" w:rsidP="000F5797">
      <w:pPr>
        <w:pStyle w:val="Laad2"/>
      </w:pPr>
      <w:r>
        <w:lastRenderedPageBreak/>
        <w:t>1.2. Eelnõu ettevalmistaja</w:t>
      </w:r>
    </w:p>
    <w:p w14:paraId="0822E958" w14:textId="26C87F87" w:rsidR="00496161" w:rsidRDefault="00496161">
      <w:pPr>
        <w:pStyle w:val="tavatekst"/>
        <w:rPr>
          <w:kern w:val="2"/>
          <w14:ligatures w14:val="standardContextual"/>
        </w:rPr>
      </w:pPr>
      <w:r>
        <w:t xml:space="preserve">Eelnõu ettevalmistamises osalesid </w:t>
      </w:r>
      <w:r w:rsidR="00291078">
        <w:t>Majandus- ja Kommunikatsiooni</w:t>
      </w:r>
      <w:r>
        <w:t>ministeeriumi ja Maa- ning Ruumiameti valdkondlikud eksperdid, kelle kaasamine oli vajalik maakorraldustoimingute, kinnisasjaõiguse ja registriõiguse kokkupuutepunktide sisuliseks analüüsiks. Eelnõu koostamisse kaasati ka Tartu Maakohtu kinnistus- ja registriosakond ning Justiits- ja Digiministeerium. Eelnõu ja seletuskirja töötasid välja Majandus- ja Kommunikatsiooniministeeriumi (edaspidi MKM) maa- ja ruumipoliitika osakonna maapoliitika valdkonnajuht Vello Kima (</w:t>
      </w:r>
      <w:r>
        <w:fldChar w:fldCharType="begin"/>
      </w:r>
      <w:r>
        <w:instrText>HYPERLINK "mailto:vello.kima@mkm.ee"</w:instrText>
      </w:r>
      <w:r>
        <w:fldChar w:fldCharType="separate"/>
      </w:r>
      <w:r>
        <w:rPr>
          <w:rStyle w:val="Hyperlink"/>
        </w:rPr>
        <w:t>vello.kima@mkm.ee</w:t>
      </w:r>
      <w:r>
        <w:fldChar w:fldCharType="end"/>
      </w:r>
      <w:r>
        <w:t>), Justiits- ja Digiministeeriumi tsiviilõiguse talituse nõunik Kadri Laud (</w:t>
      </w:r>
      <w:r>
        <w:fldChar w:fldCharType="begin"/>
      </w:r>
      <w:r>
        <w:instrText>HYPERLINK "mailto:kadri.laud@justdigi.ee"</w:instrText>
      </w:r>
      <w:r>
        <w:fldChar w:fldCharType="separate"/>
      </w:r>
      <w:r>
        <w:rPr>
          <w:rStyle w:val="Hyperlink"/>
        </w:rPr>
        <w:t>kadri.laud@justdigi.ee</w:t>
      </w:r>
      <w:r>
        <w:fldChar w:fldCharType="end"/>
      </w:r>
      <w:r>
        <w:t>), Maa- ja Ruumiameti riigimaade omandamise ja maakorralduse osakonna juhataja Merje Krinal (</w:t>
      </w:r>
      <w:r>
        <w:fldChar w:fldCharType="begin"/>
      </w:r>
      <w:r>
        <w:instrText>HYPERLINK "mailto:merje.krinal@maaruum.ee"</w:instrText>
      </w:r>
      <w:r>
        <w:fldChar w:fldCharType="separate"/>
      </w:r>
      <w:r>
        <w:rPr>
          <w:rStyle w:val="Hyperlink"/>
        </w:rPr>
        <w:t>merje.krinal@maaruum.ee</w:t>
      </w:r>
      <w:r>
        <w:fldChar w:fldCharType="end"/>
      </w:r>
      <w:r>
        <w:t>), õigusosakonna jurist Terje Liivak (</w:t>
      </w:r>
      <w:r>
        <w:fldChar w:fldCharType="begin"/>
      </w:r>
      <w:r>
        <w:instrText>HYPERLINK "mailto:terje.liivak@maaruum.ee"</w:instrText>
      </w:r>
      <w:r>
        <w:fldChar w:fldCharType="separate"/>
      </w:r>
      <w:r>
        <w:rPr>
          <w:rStyle w:val="Hyperlink"/>
        </w:rPr>
        <w:t>terje.liivak@maaruum.ee</w:t>
      </w:r>
      <w:r>
        <w:fldChar w:fldCharType="end"/>
      </w:r>
      <w:r>
        <w:t>), katastritoimingute osakonna juhataja Tiina Oeselg (</w:t>
      </w:r>
      <w:r>
        <w:fldChar w:fldCharType="begin"/>
      </w:r>
      <w:r>
        <w:instrText>HYPERLINK "mailto:tiina.oeselg@maaruum.ee"</w:instrText>
      </w:r>
      <w:r>
        <w:fldChar w:fldCharType="separate"/>
      </w:r>
      <w:r>
        <w:rPr>
          <w:rStyle w:val="Hyperlink"/>
        </w:rPr>
        <w:t>tiina.oeselg@maaruum.ee</w:t>
      </w:r>
      <w:r>
        <w:fldChar w:fldCharType="end"/>
      </w:r>
      <w:r>
        <w:t>), katastritoimingute osakonna nõunikud Eva Vaagert (</w:t>
      </w:r>
      <w:r>
        <w:fldChar w:fldCharType="begin"/>
      </w:r>
      <w:r>
        <w:instrText>HYPERLINK "mailto:eva.vaagert@maaruum.ee"</w:instrText>
      </w:r>
      <w:r>
        <w:fldChar w:fldCharType="separate"/>
      </w:r>
      <w:r>
        <w:rPr>
          <w:rStyle w:val="Hyperlink"/>
        </w:rPr>
        <w:t>eva.vaagert@maaruum.ee</w:t>
      </w:r>
      <w:r>
        <w:fldChar w:fldCharType="end"/>
      </w:r>
      <w:r>
        <w:t>) ja Alo Kotka (</w:t>
      </w:r>
      <w:r>
        <w:fldChar w:fldCharType="begin"/>
      </w:r>
      <w:r>
        <w:instrText>HYPERLINK "mailto:alo.kotka@maaruum.ee"</w:instrText>
      </w:r>
      <w:r>
        <w:fldChar w:fldCharType="separate"/>
      </w:r>
      <w:r>
        <w:rPr>
          <w:rStyle w:val="Hyperlink"/>
        </w:rPr>
        <w:t>alo.kotka@maaruum.ee</w:t>
      </w:r>
      <w:r>
        <w:fldChar w:fldCharType="end"/>
      </w:r>
      <w:r>
        <w:t>), arhiiviosakonna juhataja Kristi Mägi (</w:t>
      </w:r>
      <w:r>
        <w:fldChar w:fldCharType="begin"/>
      </w:r>
      <w:r>
        <w:instrText>HYPERLINK "mailto:kristi.magi@maaruum.ee"</w:instrText>
      </w:r>
      <w:r>
        <w:fldChar w:fldCharType="separate"/>
      </w:r>
      <w:r>
        <w:rPr>
          <w:rStyle w:val="Hyperlink"/>
        </w:rPr>
        <w:t>kristi.magi@maaruum.ee</w:t>
      </w:r>
      <w:r>
        <w:fldChar w:fldCharType="end"/>
      </w:r>
      <w:r>
        <w:t>) ning maaomandi infosüsteemide arenduse osakonna juhataja Priit Kuus (</w:t>
      </w:r>
      <w:r w:rsidR="00514247">
        <w:fldChar w:fldCharType="begin"/>
      </w:r>
      <w:r w:rsidR="00514247">
        <w:instrText>HYPERLINK "mailto:priit.kuus@maaruum.ee"</w:instrText>
      </w:r>
      <w:r w:rsidR="00514247">
        <w:fldChar w:fldCharType="separate"/>
      </w:r>
      <w:r w:rsidR="00514247" w:rsidRPr="00DC3A9D">
        <w:rPr>
          <w:rStyle w:val="Hyperlink"/>
        </w:rPr>
        <w:t>priit.kuus@maaruum.ee</w:t>
      </w:r>
      <w:r w:rsidR="00514247">
        <w:fldChar w:fldCharType="end"/>
      </w:r>
      <w:r>
        <w:t>).</w:t>
      </w:r>
    </w:p>
    <w:p w14:paraId="7349A951" w14:textId="033152CE" w:rsidR="007B70CE" w:rsidRDefault="007B70CE" w:rsidP="009575A8">
      <w:pPr>
        <w:pStyle w:val="tavatekst"/>
      </w:pPr>
      <w:r>
        <w:t xml:space="preserve">Eelnõu õigusekspertiisi on teinud MKMi õigusosakonna õigusnõunik </w:t>
      </w:r>
      <w:r w:rsidR="00F7424C" w:rsidRPr="00F7424C">
        <w:t>Ragnar Kass</w:t>
      </w:r>
      <w:r w:rsidR="00F7424C" w:rsidRPr="003644DE">
        <w:t xml:space="preserve"> </w:t>
      </w:r>
      <w:r w:rsidRPr="003644DE">
        <w:t>(</w:t>
      </w:r>
      <w:r w:rsidR="00F7424C" w:rsidRPr="003644DE">
        <w:t>ragnar.kass</w:t>
      </w:r>
      <w:r w:rsidRPr="00F7424C">
        <w:t>@mkm.ee</w:t>
      </w:r>
      <w:r>
        <w:t xml:space="preserve">). Eelnõu on keeletoimetanud Justiits- ja Digiministeeriumi õigusloome korralduse talituse toimetaja </w:t>
      </w:r>
      <w:r w:rsidR="003644DE" w:rsidRPr="003644DE">
        <w:t xml:space="preserve">Merike Koppel </w:t>
      </w:r>
      <w:r w:rsidRPr="003644DE">
        <w:t>(</w:t>
      </w:r>
      <w:r w:rsidR="003644DE" w:rsidRPr="003644DE">
        <w:t>merike.koppel</w:t>
      </w:r>
      <w:r w:rsidRPr="003644DE">
        <w:t>@justdigi.ee</w:t>
      </w:r>
      <w:r>
        <w:t>).</w:t>
      </w:r>
    </w:p>
    <w:p w14:paraId="199FA580" w14:textId="77777777" w:rsidR="005A14EE" w:rsidRDefault="00515911" w:rsidP="009C617D">
      <w:pPr>
        <w:pStyle w:val="Laad1"/>
      </w:pPr>
      <w:r>
        <w:t>1.3. Märkused</w:t>
      </w:r>
    </w:p>
    <w:p w14:paraId="199FA585" w14:textId="59457444" w:rsidR="005A14EE" w:rsidRPr="002068CF" w:rsidRDefault="00D64C4B" w:rsidP="009575A8">
      <w:pPr>
        <w:pStyle w:val="tavatekst"/>
      </w:pPr>
      <w:r>
        <w:t>E</w:t>
      </w:r>
      <w:r w:rsidR="00515911">
        <w:t xml:space="preserve">elnõul </w:t>
      </w:r>
      <w:r>
        <w:t xml:space="preserve">ei ole </w:t>
      </w:r>
      <w:r w:rsidR="00515911">
        <w:t xml:space="preserve">otsest seost teiste samaaegselt menetletavate </w:t>
      </w:r>
      <w:r w:rsidR="00515911" w:rsidRPr="002068CF">
        <w:t>seaduseelnõudega.</w:t>
      </w:r>
    </w:p>
    <w:p w14:paraId="1675C5FC" w14:textId="14450E48" w:rsidR="000E21C9" w:rsidRDefault="005060BF" w:rsidP="005060BF">
      <w:pPr>
        <w:pStyle w:val="tavatekst"/>
      </w:pPr>
      <w:r w:rsidRPr="005E75E3">
        <w:t xml:space="preserve">Eelnõu ei ole seotud Euroopa Liidu õiguse ülevõtmisega. </w:t>
      </w:r>
      <w:r w:rsidRPr="005060BF">
        <w:t xml:space="preserve">Samas on eelnõu reguleerimisesemel puutumust Euroopa Parlamendi ja nõukogu määruse (EL) 2016/679 (isikuandmete kaitse üldmäärus) kohaldamisega, kuna eelnõuga täpsustatakse maakatastris ja sellega seotud infosüsteemides töödeldavate isikuandmete säilitamise ja logiandmete säilitamise põhimõtteid ning </w:t>
      </w:r>
      <w:r>
        <w:t>maamõõtjale edastatud isikuandmete kustutamise/hävitamise kohustust</w:t>
      </w:r>
      <w:r w:rsidR="00515911" w:rsidRPr="002068CF">
        <w:t>.</w:t>
      </w:r>
      <w:r w:rsidR="006A2D77" w:rsidRPr="002068CF">
        <w:t xml:space="preserve"> </w:t>
      </w:r>
    </w:p>
    <w:p w14:paraId="5373E5F7" w14:textId="44186F46" w:rsidR="007E10D5" w:rsidRDefault="00515911" w:rsidP="005060BF">
      <w:pPr>
        <w:pStyle w:val="tavatekst"/>
      </w:pPr>
      <w:r w:rsidRPr="002068CF">
        <w:t>Eelnõu ei ole seotud Vabariigi Valitsuse tegevusprogrammiga.</w:t>
      </w:r>
      <w:r w:rsidR="007E10D5">
        <w:t xml:space="preserve"> Eelnõu väljatöötamine põhineb Vabariigi Valitsuse 12. juuni 2025. aasta liikmete nõupidamisel antud ülesandel töötada välja seaduseelnõu, millega lahendatakse maakorraldustoimingute</w:t>
      </w:r>
      <w:r w:rsidR="00610A36">
        <w:t xml:space="preserve"> läbiviimisel</w:t>
      </w:r>
      <w:r w:rsidR="007E10D5">
        <w:t xml:space="preserve"> ja kinnisasjaõiguse </w:t>
      </w:r>
      <w:r w:rsidR="00610A36">
        <w:t>rakendamisel</w:t>
      </w:r>
      <w:r w:rsidR="007E10D5">
        <w:t xml:space="preserve"> ilmnenud peamised probleemid. Eelnõu esitamise tähtajaks määrati 2026. aasta II kvartal.</w:t>
      </w:r>
    </w:p>
    <w:p w14:paraId="199FA58F" w14:textId="77777777" w:rsidR="005A14EE" w:rsidRPr="000073C8" w:rsidRDefault="00515911" w:rsidP="000073C8">
      <w:pPr>
        <w:rPr>
          <w:rFonts w:ascii="Times New Roman" w:hAnsi="Times New Roman" w:cs="Times New Roman"/>
        </w:rPr>
      </w:pPr>
      <w:r w:rsidRPr="000073C8">
        <w:rPr>
          <w:rFonts w:ascii="Times New Roman" w:hAnsi="Times New Roman" w:cs="Times New Roman"/>
        </w:rPr>
        <w:t>Eelnõuga muudetakse järgmiste seaduste redaktsioone:</w:t>
      </w:r>
    </w:p>
    <w:p w14:paraId="199FA590" w14:textId="688C2426" w:rsidR="005A14EE" w:rsidRPr="000073C8" w:rsidRDefault="00515911" w:rsidP="000073C8">
      <w:pPr>
        <w:rPr>
          <w:rFonts w:ascii="Times New Roman" w:hAnsi="Times New Roman" w:cs="Times New Roman"/>
        </w:rPr>
      </w:pPr>
      <w:r w:rsidRPr="000073C8">
        <w:rPr>
          <w:rFonts w:ascii="Times New Roman" w:hAnsi="Times New Roman" w:cs="Times New Roman"/>
        </w:rPr>
        <w:t>1) Maakatastriseadus (</w:t>
      </w:r>
      <w:r w:rsidR="007F16F3" w:rsidRPr="007F16F3">
        <w:rPr>
          <w:rFonts w:ascii="Times New Roman" w:hAnsi="Times New Roman" w:cs="Times New Roman"/>
        </w:rPr>
        <w:t>RT I, 12.05.2026</w:t>
      </w:r>
      <w:r w:rsidR="007F16F3">
        <w:rPr>
          <w:rFonts w:ascii="Times New Roman" w:hAnsi="Times New Roman" w:cs="Times New Roman"/>
        </w:rPr>
        <w:t>, 17</w:t>
      </w:r>
      <w:r w:rsidRPr="000073C8">
        <w:rPr>
          <w:rFonts w:ascii="Times New Roman" w:hAnsi="Times New Roman" w:cs="Times New Roman"/>
        </w:rPr>
        <w:t>)</w:t>
      </w:r>
    </w:p>
    <w:p w14:paraId="199FA591" w14:textId="3DB336EF" w:rsidR="005A14EE" w:rsidRPr="000073C8" w:rsidRDefault="00515911" w:rsidP="000073C8">
      <w:pPr>
        <w:rPr>
          <w:rFonts w:ascii="Times New Roman" w:hAnsi="Times New Roman" w:cs="Times New Roman"/>
        </w:rPr>
      </w:pPr>
      <w:r w:rsidRPr="000073C8">
        <w:rPr>
          <w:rFonts w:ascii="Times New Roman" w:hAnsi="Times New Roman" w:cs="Times New Roman"/>
        </w:rPr>
        <w:t>2) Maakorraldusseadus (</w:t>
      </w:r>
      <w:r w:rsidR="007F16F3" w:rsidRPr="007F16F3">
        <w:rPr>
          <w:rFonts w:ascii="Times New Roman" w:hAnsi="Times New Roman" w:cs="Times New Roman"/>
        </w:rPr>
        <w:t>RT I, 04.12.2024, 17</w:t>
      </w:r>
      <w:r w:rsidRPr="000073C8">
        <w:rPr>
          <w:rFonts w:ascii="Times New Roman" w:hAnsi="Times New Roman" w:cs="Times New Roman"/>
        </w:rPr>
        <w:t>)</w:t>
      </w:r>
    </w:p>
    <w:p w14:paraId="199FA592" w14:textId="23298614" w:rsidR="005A14EE" w:rsidRPr="000073C8" w:rsidRDefault="00515911" w:rsidP="000073C8">
      <w:pPr>
        <w:rPr>
          <w:rFonts w:ascii="Times New Roman" w:hAnsi="Times New Roman" w:cs="Times New Roman"/>
        </w:rPr>
      </w:pPr>
      <w:r w:rsidRPr="000073C8">
        <w:rPr>
          <w:rFonts w:ascii="Times New Roman" w:hAnsi="Times New Roman" w:cs="Times New Roman"/>
        </w:rPr>
        <w:t>3) Kinnistusraamatuseadus (</w:t>
      </w:r>
      <w:r w:rsidR="007F16F3" w:rsidRPr="007F16F3">
        <w:rPr>
          <w:rFonts w:ascii="Times New Roman" w:hAnsi="Times New Roman" w:cs="Times New Roman"/>
        </w:rPr>
        <w:t>RT I, 28.11.2024, 5</w:t>
      </w:r>
      <w:r w:rsidRPr="000073C8">
        <w:rPr>
          <w:rFonts w:ascii="Times New Roman" w:hAnsi="Times New Roman" w:cs="Times New Roman"/>
        </w:rPr>
        <w:t>)</w:t>
      </w:r>
    </w:p>
    <w:p w14:paraId="199FA593" w14:textId="03BE4065" w:rsidR="005A14EE" w:rsidRDefault="00515911" w:rsidP="000073C8">
      <w:pPr>
        <w:rPr>
          <w:rFonts w:ascii="Times New Roman" w:hAnsi="Times New Roman" w:cs="Times New Roman"/>
        </w:rPr>
      </w:pPr>
      <w:r w:rsidRPr="000073C8">
        <w:rPr>
          <w:rFonts w:ascii="Times New Roman" w:hAnsi="Times New Roman" w:cs="Times New Roman"/>
        </w:rPr>
        <w:t>4) Asjaõigusseadus (</w:t>
      </w:r>
      <w:commentRangeStart w:id="10"/>
      <w:r w:rsidR="007F16F3" w:rsidRPr="007F16F3">
        <w:rPr>
          <w:rFonts w:ascii="Times New Roman" w:hAnsi="Times New Roman" w:cs="Times New Roman"/>
        </w:rPr>
        <w:t>RT I, 28.01.2026, 7</w:t>
      </w:r>
      <w:commentRangeEnd w:id="10"/>
      <w:r w:rsidR="00A52A69" w:rsidRPr="000073C8">
        <w:rPr>
          <w:rStyle w:val="CommentReference"/>
          <w:rFonts w:ascii="Times New Roman" w:hAnsi="Times New Roman" w:cs="Times New Roman"/>
          <w:sz w:val="24"/>
          <w:szCs w:val="24"/>
        </w:rPr>
        <w:commentReference w:id="10"/>
      </w:r>
      <w:r w:rsidRPr="000073C8">
        <w:rPr>
          <w:rFonts w:ascii="Times New Roman" w:hAnsi="Times New Roman" w:cs="Times New Roman"/>
        </w:rPr>
        <w:t>)</w:t>
      </w:r>
    </w:p>
    <w:p w14:paraId="6F21A96F" w14:textId="07E43D4E" w:rsidR="005F6986" w:rsidRPr="000073C8" w:rsidRDefault="005F6986" w:rsidP="000073C8">
      <w:pPr>
        <w:rPr>
          <w:rFonts w:ascii="Times New Roman" w:hAnsi="Times New Roman" w:cs="Times New Roman"/>
        </w:rPr>
      </w:pPr>
      <w:r>
        <w:rPr>
          <w:rFonts w:ascii="Times New Roman" w:hAnsi="Times New Roman" w:cs="Times New Roman"/>
        </w:rPr>
        <w:t>5) Riigilõivuseadus (</w:t>
      </w:r>
      <w:commentRangeStart w:id="11"/>
      <w:r w:rsidR="007F16F3" w:rsidRPr="007F16F3">
        <w:rPr>
          <w:rFonts w:ascii="Times New Roman" w:hAnsi="Times New Roman" w:cs="Times New Roman"/>
        </w:rPr>
        <w:t>RT I, 03.06.2026, 20</w:t>
      </w:r>
      <w:commentRangeEnd w:id="11"/>
      <w:r w:rsidR="00672F9A">
        <w:rPr>
          <w:rStyle w:val="CommentReference"/>
          <w:rFonts w:ascii="Times New Roman" w:hAnsi="Times New Roman" w:cs="Times New Roman"/>
          <w:sz w:val="24"/>
          <w:szCs w:val="24"/>
        </w:rPr>
        <w:commentReference w:id="11"/>
      </w:r>
      <w:r>
        <w:rPr>
          <w:rFonts w:ascii="Times New Roman" w:hAnsi="Times New Roman" w:cs="Times New Roman"/>
        </w:rPr>
        <w:t>)</w:t>
      </w:r>
    </w:p>
    <w:p w14:paraId="199FA594" w14:textId="77777777" w:rsidR="005A14EE" w:rsidRPr="00D90CE2" w:rsidRDefault="00515911" w:rsidP="000F5797">
      <w:pPr>
        <w:pStyle w:val="tavatekst"/>
      </w:pPr>
      <w:r w:rsidRPr="00D90CE2">
        <w:t>Eelnõu seadusena vastuvõtmiseks on vajalik Riigikogu poolthäälteenamus.</w:t>
      </w:r>
    </w:p>
    <w:p w14:paraId="199FA595" w14:textId="77777777" w:rsidR="005A14EE" w:rsidRDefault="00515911" w:rsidP="009C617D">
      <w:pPr>
        <w:pStyle w:val="Laad1"/>
      </w:pPr>
      <w:commentRangeStart w:id="12"/>
      <w:r>
        <w:lastRenderedPageBreak/>
        <w:t xml:space="preserve">2. Seaduse eesmärk, lahendatav küsimus, lahendused, mõju ja </w:t>
      </w:r>
      <w:commentRangeStart w:id="13"/>
      <w:r>
        <w:t>sihtrühm</w:t>
      </w:r>
      <w:commentRangeEnd w:id="13"/>
      <w:r w:rsidR="00242A37">
        <w:rPr>
          <w:rStyle w:val="CommentReference"/>
          <w:sz w:val="24"/>
          <w:szCs w:val="24"/>
        </w:rPr>
        <w:commentReference w:id="13"/>
      </w:r>
      <w:commentRangeEnd w:id="12"/>
      <w:r w:rsidR="00242A37">
        <w:rPr>
          <w:rStyle w:val="CommentReference"/>
          <w:sz w:val="24"/>
          <w:szCs w:val="24"/>
        </w:rPr>
        <w:commentReference w:id="12"/>
      </w:r>
    </w:p>
    <w:p w14:paraId="199FA596" w14:textId="5A940237" w:rsidR="005A14EE" w:rsidRDefault="00515911" w:rsidP="008F0A23">
      <w:pPr>
        <w:pStyle w:val="Laad2"/>
      </w:pPr>
      <w:r>
        <w:t xml:space="preserve">2.1. </w:t>
      </w:r>
      <w:del w:id="14" w:author="Maarja-Liis Lall - JUSTDIGI" w:date="2026-08-04T15:31:00Z">
        <w:r w:rsidDel="00C4005B">
          <w:delText>Eesmärgid</w:delText>
        </w:r>
      </w:del>
      <w:ins w:id="15" w:author="Maarja-Liis Lall - JUSTDIGI" w:date="2026-08-04T15:31:00Z">
        <w:r w:rsidR="00C4005B">
          <w:t>Eesmärk</w:t>
        </w:r>
      </w:ins>
    </w:p>
    <w:p w14:paraId="199FA598" w14:textId="4C77B352" w:rsidR="005A14EE" w:rsidRPr="00A26420" w:rsidRDefault="00515911" w:rsidP="009575A8">
      <w:pPr>
        <w:pStyle w:val="tavatekst"/>
      </w:pPr>
      <w:commentRangeStart w:id="16"/>
      <w:r w:rsidRPr="00A26420">
        <w:t xml:space="preserve">Eelnõu </w:t>
      </w:r>
      <w:r w:rsidR="00A26420" w:rsidRPr="00A26420">
        <w:t>koostamise</w:t>
      </w:r>
      <w:r w:rsidRPr="00A26420">
        <w:t xml:space="preserve"> eesmärk on </w:t>
      </w:r>
      <w:r w:rsidR="00610A36">
        <w:t>luua</w:t>
      </w:r>
      <w:r w:rsidR="00610A36" w:rsidRPr="00A26420">
        <w:t xml:space="preserve"> </w:t>
      </w:r>
      <w:r w:rsidRPr="00A26420">
        <w:t xml:space="preserve">maa‑ ja kinnisvaraõiguse valdkonnas õigusselgus ja </w:t>
      </w:r>
      <w:r w:rsidR="00610A36">
        <w:t xml:space="preserve">toimivad </w:t>
      </w:r>
      <w:r w:rsidRPr="00A26420">
        <w:t>menetlus</w:t>
      </w:r>
      <w:r w:rsidR="00610A36">
        <w:t>ed</w:t>
      </w:r>
      <w:r w:rsidRPr="00A26420">
        <w:t>, tagades, et maakorraldustoimingu</w:t>
      </w:r>
      <w:r w:rsidR="00610A36">
        <w:t>te läbiviimine</w:t>
      </w:r>
      <w:r w:rsidRPr="00A26420">
        <w:t xml:space="preserve">, ja </w:t>
      </w:r>
      <w:r w:rsidR="00610A36">
        <w:t xml:space="preserve">nende lõpetamiseks tehtavad </w:t>
      </w:r>
      <w:r w:rsidRPr="00A26420">
        <w:t xml:space="preserve">kinnistusraamatu kanded moodustavad ühtse, prognoositava ja läbipaistva terviku. </w:t>
      </w:r>
      <w:commentRangeEnd w:id="16"/>
      <w:r w:rsidR="00A4725D" w:rsidRPr="00A26420">
        <w:rPr>
          <w:rStyle w:val="CommentReference"/>
          <w:sz w:val="24"/>
          <w:szCs w:val="24"/>
        </w:rPr>
        <w:commentReference w:id="16"/>
      </w:r>
      <w:r w:rsidRPr="00A26420">
        <w:t>Eelnõu</w:t>
      </w:r>
      <w:r w:rsidR="00610A36">
        <w:t>ga</w:t>
      </w:r>
      <w:r w:rsidRPr="00A26420">
        <w:t xml:space="preserve"> </w:t>
      </w:r>
      <w:r w:rsidR="00610A36">
        <w:t>soovitakse</w:t>
      </w:r>
      <w:r w:rsidRPr="00A26420">
        <w:t xml:space="preserve"> kõrvaldada praktikas ja kohtu</w:t>
      </w:r>
      <w:r w:rsidR="00610A36">
        <w:t>menetluses</w:t>
      </w:r>
      <w:r w:rsidRPr="00A26420">
        <w:t xml:space="preserve"> </w:t>
      </w:r>
      <w:r w:rsidR="00437680">
        <w:t>tekkinud</w:t>
      </w:r>
      <w:r w:rsidR="00437680" w:rsidRPr="00A26420">
        <w:t xml:space="preserve"> </w:t>
      </w:r>
      <w:r w:rsidR="00610A36">
        <w:t xml:space="preserve">regulatsiooni </w:t>
      </w:r>
      <w:r w:rsidRPr="00A26420">
        <w:t>vastuolu</w:t>
      </w:r>
      <w:r w:rsidR="00610A36">
        <w:t>lised tõlgendused</w:t>
      </w:r>
      <w:r w:rsidRPr="00A26420">
        <w:t xml:space="preserve">. See omakorda on toonud kaasa </w:t>
      </w:r>
      <w:r w:rsidR="009444AB">
        <w:t>notariaalseid toiminguid</w:t>
      </w:r>
      <w:r w:rsidRPr="00A26420">
        <w:t>, toimingute venimist ning registri</w:t>
      </w:r>
      <w:r w:rsidR="00CC6F34">
        <w:t xml:space="preserve">te </w:t>
      </w:r>
      <w:r w:rsidRPr="00A26420">
        <w:t xml:space="preserve">andmete </w:t>
      </w:r>
      <w:r w:rsidR="00CC6F34">
        <w:t>erinevust</w:t>
      </w:r>
      <w:r w:rsidRPr="00A26420">
        <w:t xml:space="preserve"> tegelikust olukorrast.</w:t>
      </w:r>
    </w:p>
    <w:p w14:paraId="135648E1" w14:textId="77777777" w:rsidR="006D0AC5" w:rsidRDefault="006D0AC5" w:rsidP="006D0AC5">
      <w:pPr>
        <w:pStyle w:val="tavatekst"/>
      </w:pPr>
      <w:r>
        <w:t>Eelnõu väljatöötamiseks koostati 2025 aasta sügisel väljatöötamiskavatsus</w:t>
      </w:r>
      <w:r>
        <w:rPr>
          <w:rStyle w:val="FootnoteReference"/>
        </w:rPr>
        <w:footnoteReference w:id="2"/>
      </w:r>
      <w:r>
        <w:t xml:space="preserve"> (edaspidi VTK), milles kaardistati maakorraldustoimingute läbiviimisel ja kinnisasjaõiguse rakendamisel ilmnenud peamised probleemid ning kaaluti võimalikke lahendusviise. Käesolev eelnõu rakendab väljatöötamiskavatsuses käsitletud lahendusi valikuliselt ja etapiviisiliselt, keskendudes nendele küsimustele, mille õiguslik käsitlus on käesolevas etapis piisavalt küps ning mille lahendamine on esmajärjekorras vältimatult vajalik.</w:t>
      </w:r>
    </w:p>
    <w:p w14:paraId="7036A3FF" w14:textId="77777777" w:rsidR="006D0AC5" w:rsidRPr="009735B6" w:rsidRDefault="006D0AC5" w:rsidP="006D0AC5">
      <w:pPr>
        <w:pStyle w:val="tavatekst"/>
      </w:pPr>
      <w:r>
        <w:t>Eelnõuga viiakse ellu eelkõige need lahendused, mille osas on kujunenud piisav rakenduspraktika ja mille regulatiivne täpsustamine seaduse tasandil on põhjendatud. Ülejäänud VTK-s käsitletud probleemid eeldavad täiendavat analüüsi, põhjalikku avalikku arutelu ja laiemat huvirühmade kaasamist või etapiviisilist lahendamist ning neid käsitletakse eraldi edasistes õigusloomealgatustes. Järgmiste etappide ettevalmistamiseks on MKM t</w:t>
      </w:r>
      <w:r w:rsidRPr="009735B6">
        <w:t>eadus- ja arendusvoor</w:t>
      </w:r>
      <w:r>
        <w:t xml:space="preserve">u raames sõlminud 2026. aastal kahe-aastase uuringuprojekti (LÕIM) Tartu Ülikooliga, mille eesmärk </w:t>
      </w:r>
      <w:r w:rsidRPr="00A5767B">
        <w:t xml:space="preserve">on välja selgitada põhilised kitsaskohad praeguses tööjaotuses kohaliku omavalitsuse ja riigiasutuste vahel maakorralduse otsustusprotsessis ning välja töötada paremad lahendused selles valdkonnas, samuti analüüsida notari ja avaliku halduse rolli maakorraldustoimingute </w:t>
      </w:r>
      <w:r>
        <w:t xml:space="preserve">lõpetamise </w:t>
      </w:r>
      <w:r w:rsidRPr="00A5767B">
        <w:t>kinnistamisprotsessis. </w:t>
      </w:r>
    </w:p>
    <w:p w14:paraId="0E6514BA" w14:textId="7A243858" w:rsidR="00015B72" w:rsidRPr="00A26420" w:rsidRDefault="00015B72" w:rsidP="009575A8">
      <w:pPr>
        <w:pStyle w:val="tavatekst"/>
      </w:pPr>
      <w:r>
        <w:t>Eelnõuga on ette nähtud laias laastus neli suuremat muudatust:</w:t>
      </w:r>
    </w:p>
    <w:p w14:paraId="199FA59B" w14:textId="1C6C1C10" w:rsidR="005A14EE" w:rsidRDefault="00515911" w:rsidP="009575A8">
      <w:pPr>
        <w:pStyle w:val="tavatekst"/>
      </w:pPr>
      <w:r>
        <w:rPr>
          <w:b/>
        </w:rPr>
        <w:t>Maakorraldustoimingute ja kinnisasja käsutustehingute selge eristamine</w:t>
      </w:r>
      <w:r>
        <w:t xml:space="preserve"> seaduse tasandil loob </w:t>
      </w:r>
      <w:r w:rsidR="00CC6F34">
        <w:t xml:space="preserve">õigusliku </w:t>
      </w:r>
      <w:r>
        <w:t xml:space="preserve">aluse maakorraldustoimingute läbiviimiseks </w:t>
      </w:r>
      <w:r w:rsidR="00437680">
        <w:t>ja lõpetamiseks</w:t>
      </w:r>
      <w:r>
        <w:t xml:space="preserve"> ning väldib olukordi, kus maakorraldust käsitatakse asjaõigusliku tehinguna. </w:t>
      </w:r>
      <w:r w:rsidR="00C8053B">
        <w:t xml:space="preserve">Seda vaid juhul, kui maakorralduse nõuetele tuginedes ei ole võimalik moodustada iseseisvalt kasutatavat maaüksust. </w:t>
      </w:r>
      <w:r>
        <w:t xml:space="preserve">Sellega </w:t>
      </w:r>
      <w:r w:rsidR="00437680">
        <w:t xml:space="preserve">muutub </w:t>
      </w:r>
      <w:r>
        <w:t>maa</w:t>
      </w:r>
      <w:r w:rsidR="00437680">
        <w:t>kasutus</w:t>
      </w:r>
      <w:r>
        <w:t xml:space="preserve"> otstarbekama</w:t>
      </w:r>
      <w:r w:rsidR="00437680">
        <w:t>ks</w:t>
      </w:r>
      <w:r>
        <w:t xml:space="preserve"> ning vähen</w:t>
      </w:r>
      <w:r w:rsidR="00437680">
        <w:t>eb</w:t>
      </w:r>
      <w:r>
        <w:t xml:space="preserve"> risk, et maakorraldustoimingud jäävad pooleli menetlusliku keerukuse tõttu.</w:t>
      </w:r>
    </w:p>
    <w:p w14:paraId="28E0A0F2" w14:textId="11FCF5C3" w:rsidR="00D134FA" w:rsidRDefault="00D134FA" w:rsidP="009575A8">
      <w:pPr>
        <w:pStyle w:val="tavatekst"/>
      </w:pPr>
      <w:r>
        <w:rPr>
          <w:b/>
        </w:rPr>
        <w:t xml:space="preserve">Maakatastri ja kinnistusraamatu vahelise andmevahetuse </w:t>
      </w:r>
      <w:r w:rsidR="00437680">
        <w:rPr>
          <w:b/>
        </w:rPr>
        <w:t>reguleerimine</w:t>
      </w:r>
      <w:r w:rsidR="00437680">
        <w:t xml:space="preserve"> </w:t>
      </w:r>
      <w:r>
        <w:t xml:space="preserve">ning automaatsete andmevahetuslahenduste </w:t>
      </w:r>
      <w:r w:rsidR="00CC6F34">
        <w:t xml:space="preserve">võimaldamine </w:t>
      </w:r>
      <w:r>
        <w:t xml:space="preserve">nendes osades, kus see ei mõjuta isikute </w:t>
      </w:r>
      <w:r w:rsidR="00CC6F34">
        <w:t>asjaõigusi</w:t>
      </w:r>
      <w:r>
        <w:t xml:space="preserve">, aitab tagada registrite andmete ajakohasuse. </w:t>
      </w:r>
      <w:r>
        <w:rPr>
          <w:b/>
        </w:rPr>
        <w:t>Eesmärk on teha piiratud asjaõigustega seotud ruumiandmete ebatäpsus nähtavaks</w:t>
      </w:r>
      <w:r>
        <w:t xml:space="preserve"> ilma, et see muudaks kinnisasja õiguslikku režiimi või looks uusi õigusi ja kohustusi. Toimingutes, kus katastrikande tegemiseks ei ole </w:t>
      </w:r>
      <w:r w:rsidR="00CC6F34">
        <w:t xml:space="preserve">puudutatud isikute </w:t>
      </w:r>
      <w:r>
        <w:t xml:space="preserve">nõusolekud vajalikud, kuid millega </w:t>
      </w:r>
      <w:r w:rsidR="00CC6F34">
        <w:t>kaasneb kinnistusraamatu</w:t>
      </w:r>
      <w:r>
        <w:t xml:space="preserve"> 3. jao kannete muutmise vajadus</w:t>
      </w:r>
      <w:r w:rsidR="002858BE">
        <w:t>,</w:t>
      </w:r>
      <w:r>
        <w:t xml:space="preserve"> küsitakse nõusolekuid nende õiguste ülekandmiseks. Nõusolekute mittesaamisel lisatakse </w:t>
      </w:r>
      <w:r w:rsidR="00CC6F34">
        <w:t xml:space="preserve">kinnistusraamatusse </w:t>
      </w:r>
      <w:r>
        <w:t xml:space="preserve">informatiivne märge ja teavitatakse </w:t>
      </w:r>
      <w:r w:rsidR="00CC6F34">
        <w:t xml:space="preserve">puudutatud </w:t>
      </w:r>
      <w:r>
        <w:t>isikuid.</w:t>
      </w:r>
    </w:p>
    <w:p w14:paraId="199FA59D" w14:textId="077C1557" w:rsidR="005A14EE" w:rsidRDefault="00515911" w:rsidP="009575A8">
      <w:pPr>
        <w:pStyle w:val="tavatekst"/>
      </w:pPr>
      <w:r>
        <w:rPr>
          <w:b/>
        </w:rPr>
        <w:lastRenderedPageBreak/>
        <w:t>Katastriandmete, sealhulgas isikuandmete säilitamise põhimõtete selgesõnaline sätestamine</w:t>
      </w:r>
      <w:r>
        <w:t xml:space="preserve"> </w:t>
      </w:r>
      <w:r>
        <w:rPr>
          <w:b/>
        </w:rPr>
        <w:t xml:space="preserve">seaduse tasandil </w:t>
      </w:r>
      <w:r>
        <w:t>t</w:t>
      </w:r>
      <w:r w:rsidR="002858BE">
        <w:t>agab</w:t>
      </w:r>
      <w:r>
        <w:t xml:space="preserve"> õiguskindlus</w:t>
      </w:r>
      <w:r w:rsidR="002858BE">
        <w:t>e</w:t>
      </w:r>
      <w:r>
        <w:t xml:space="preserve"> ja </w:t>
      </w:r>
      <w:r w:rsidR="00687BB4">
        <w:t xml:space="preserve">samas võimaldab </w:t>
      </w:r>
      <w:r>
        <w:t xml:space="preserve">andmete </w:t>
      </w:r>
      <w:r w:rsidR="00687BB4">
        <w:t>ajajoont</w:t>
      </w:r>
      <w:r>
        <w:t xml:space="preserve">, mis on vältimatu eeldus nii avalike ülesannete täitmisel kui ka kinnisasjadega seotud õigussuhete </w:t>
      </w:r>
      <w:r w:rsidR="00687BB4">
        <w:t>kindlakstegemisel</w:t>
      </w:r>
      <w:r>
        <w:t>. Kavandatud lahendused tagavad isikuandmete töötlemise kooskõla</w:t>
      </w:r>
      <w:r w:rsidR="00CC6F34">
        <w:t>s</w:t>
      </w:r>
      <w:r>
        <w:t xml:space="preserve"> </w:t>
      </w:r>
      <w:r w:rsidR="00CC6F34" w:rsidRPr="00C44C24">
        <w:t>Euroopa Parlamendi ja nõukogu määrusega (EL) 2016/679 (isikuandmete kaitse üldmäärus)</w:t>
      </w:r>
      <w:r w:rsidR="00CC6F34" w:rsidDel="00CC6F34">
        <w:t xml:space="preserve"> </w:t>
      </w:r>
      <w:r>
        <w:t>ja andmekaitseõiguse põhimõtetega.</w:t>
      </w:r>
    </w:p>
    <w:p w14:paraId="2F799D93" w14:textId="350BAC26" w:rsidR="00496161" w:rsidRDefault="00496161">
      <w:pPr>
        <w:pStyle w:val="tavatekst"/>
        <w:rPr>
          <w:kern w:val="2"/>
          <w14:ligatures w14:val="standardContextual"/>
        </w:rPr>
      </w:pPr>
      <w:r w:rsidRPr="00A45D1E">
        <w:rPr>
          <w:b/>
          <w:bCs/>
        </w:rPr>
        <w:t xml:space="preserve">Tehnovõrkude ja -rajatiste </w:t>
      </w:r>
      <w:r w:rsidR="00CC6F34" w:rsidRPr="00A45D1E">
        <w:rPr>
          <w:b/>
          <w:bCs/>
        </w:rPr>
        <w:t>omanike</w:t>
      </w:r>
      <w:r w:rsidRPr="00A45D1E">
        <w:rPr>
          <w:b/>
          <w:bCs/>
        </w:rPr>
        <w:t xml:space="preserve"> menetluskoormust vähendatakse</w:t>
      </w:r>
      <w:r>
        <w:t xml:space="preserve"> olukordades, kus avalikes huvides seatud piiratud asjaõiguse, sealhulgas isikliku kasutusõiguse, ülekandmine teise kinnistu registriossa on vajalik maakorraldustoimingu või katastriandmete parandamise tõttu. Eesmärk on võimaldada selliste muudatuste tegemine selges ja proportsionaalses menetlusraamistikus, ilma täiendavate vorminõuete ja notariaalsete toiminguteta juhtudel, kus </w:t>
      </w:r>
      <w:r w:rsidR="00687BB4">
        <w:t>asja</w:t>
      </w:r>
      <w:r>
        <w:t>õiguse sisu ei muutu. Sellega luuakse tehnovõr</w:t>
      </w:r>
      <w:r w:rsidR="00CC6F34">
        <w:t>kude- ja rajatiste omanike antavatele nõusolekutele</w:t>
      </w:r>
      <w:r>
        <w:t xml:space="preserve"> vormileevendus, mis toetab taristu järjepidevat toimimist, </w:t>
      </w:r>
      <w:r w:rsidR="00687BB4">
        <w:t>kiirendab menetlusi</w:t>
      </w:r>
      <w:r>
        <w:t xml:space="preserve"> ning hoiab ära </w:t>
      </w:r>
      <w:r w:rsidR="00687BB4">
        <w:t>liigse</w:t>
      </w:r>
      <w:r>
        <w:t xml:space="preserve"> haldus- ja ajakulu.</w:t>
      </w:r>
    </w:p>
    <w:p w14:paraId="199FA59F" w14:textId="7C11FDDC" w:rsidR="005A14EE" w:rsidRDefault="00515911" w:rsidP="009575A8">
      <w:pPr>
        <w:pStyle w:val="tavatekst"/>
      </w:pPr>
      <w:r>
        <w:t>Kokkuvõttes on eelnõus kavandatud lahendused proportsionaalsed ning vahetult seotud eelnõu eesmärkidega, võimaldades</w:t>
      </w:r>
      <w:r w:rsidR="009149F9">
        <w:t xml:space="preserve"> tagada õigusselgust, registriandmete kvaliteeti ning kehtiva õiguse rakendamist</w:t>
      </w:r>
      <w:r>
        <w:t xml:space="preserve"> , jättes samas ruumi väljatöötamiskavatsuses käsitletud laiemate küsimuste edasiseks etapiviisiliseks lahendamiseks.</w:t>
      </w:r>
    </w:p>
    <w:p w14:paraId="199FA5AE" w14:textId="6313B9CC" w:rsidR="005A14EE" w:rsidRDefault="00515911" w:rsidP="004E7357">
      <w:pPr>
        <w:pStyle w:val="Laad2"/>
      </w:pPr>
      <w:r>
        <w:t>2.2. Senine regulatsioon ja praktika</w:t>
      </w:r>
    </w:p>
    <w:p w14:paraId="4CF7F217" w14:textId="08A9D364" w:rsidR="00D134FA" w:rsidRDefault="00D134FA" w:rsidP="009575A8">
      <w:pPr>
        <w:pStyle w:val="tavatekst"/>
      </w:pPr>
      <w:r w:rsidRPr="002068CF">
        <w:t>Kehtiv maakorralduse, maakatastri ja kinnistusraamatu regulatsioon tugineb põhimõttele, et maakorraldustoimingud on haldusõiguslikud‑ ja registritoimingud,</w:t>
      </w:r>
      <w:r w:rsidRPr="00370A97">
        <w:t xml:space="preserve"> mille eesmärk on kinnisasjade piiride korrastamine, osade vahetamine ja maakasutuse otstarbekamaks muutmine, mitte kinnisasjaõiguste käsutamine.</w:t>
      </w:r>
      <w:r w:rsidRPr="002068CF">
        <w:rPr>
          <w:color w:val="FF0000"/>
        </w:rPr>
        <w:t xml:space="preserve"> </w:t>
      </w:r>
      <w:r>
        <w:t>Maakorraldustoimingud viiakse läbi haldusorgani ehk Maa- ja Ruumiameti hallatavas elektroonilises katastripidamise keskkonnas maakorralduskava alusel ning nende tulemus kajastub katastriandmetes ja kinnistusraamatus.</w:t>
      </w:r>
    </w:p>
    <w:p w14:paraId="199FA5B0" w14:textId="12AD45EE" w:rsidR="005A14EE" w:rsidRDefault="00BA2501" w:rsidP="009575A8">
      <w:pPr>
        <w:pStyle w:val="tavatekst"/>
      </w:pPr>
      <w:r w:rsidRPr="00BA2501">
        <w:t xml:space="preserve">Kehtiva </w:t>
      </w:r>
      <w:r w:rsidR="00D74311">
        <w:t>õiguse</w:t>
      </w:r>
      <w:r w:rsidR="00D74311" w:rsidRPr="00BA2501">
        <w:t xml:space="preserve"> </w:t>
      </w:r>
      <w:r w:rsidRPr="00BA2501">
        <w:t xml:space="preserve">rakendamisel on </w:t>
      </w:r>
      <w:r w:rsidR="00D74311">
        <w:t>vastuoluliselt tõlgendatud asjaõiguslike käsutustehingute vajadust maakorraldustoimingute läbiviimisel.</w:t>
      </w:r>
      <w:r>
        <w:t xml:space="preserve"> </w:t>
      </w:r>
      <w:r w:rsidR="00D74311">
        <w:t>Puudub selgus</w:t>
      </w:r>
      <w:r w:rsidR="00515911">
        <w:t xml:space="preserve">, millal on tegemist üksnes maakorraldusliku kokkuleppega ja millal kinnisasjaõiguse käsutamisega, mis eeldaks notariaalselt tõestatud asjaõiguslepingu sõlmimist. </w:t>
      </w:r>
      <w:r w:rsidR="001507E8">
        <w:t>Selle põhjuseks ei ole ainult õigusnormi tekst</w:t>
      </w:r>
      <w:r w:rsidR="009A4D89">
        <w:t xml:space="preserve"> </w:t>
      </w:r>
      <w:r w:rsidR="00515911">
        <w:t xml:space="preserve">vaid ka </w:t>
      </w:r>
      <w:r w:rsidR="001507E8">
        <w:t>kinnistusosakonna</w:t>
      </w:r>
      <w:r w:rsidR="00515911">
        <w:t xml:space="preserve"> ja </w:t>
      </w:r>
      <w:r w:rsidR="001507E8">
        <w:t>kohtute</w:t>
      </w:r>
      <w:r w:rsidR="00515911">
        <w:t xml:space="preserve"> erinev</w:t>
      </w:r>
      <w:r w:rsidR="009A4D89">
        <w:t xml:space="preserve"> normide</w:t>
      </w:r>
      <w:r w:rsidR="00515911">
        <w:t xml:space="preserve"> </w:t>
      </w:r>
      <w:r w:rsidR="001507E8">
        <w:t>tõlgendus.</w:t>
      </w:r>
    </w:p>
    <w:p w14:paraId="485CA04A" w14:textId="062F8797" w:rsidR="00D134FA" w:rsidRDefault="001507E8" w:rsidP="009575A8">
      <w:pPr>
        <w:pStyle w:val="tavatekst"/>
      </w:pPr>
      <w:r>
        <w:t xml:space="preserve">Seetõttu nõuavad kinnistusosakonna kohtunikuabid osadel juhtudel </w:t>
      </w:r>
      <w:r w:rsidR="00D134FA">
        <w:t>maakorraldustoimingute lõpuleviimiseks notariaalseid käsutustehinguid ka juhtudel</w:t>
      </w:r>
      <w:r w:rsidR="00DF3823">
        <w:t>,</w:t>
      </w:r>
      <w:r w:rsidR="00D134FA">
        <w:t xml:space="preserve"> kus toimingu sisuks on üksnes kinnisasja piiride muutmine või osade vahetamine. Se</w:t>
      </w:r>
      <w:r w:rsidR="00DF3823">
        <w:t>e</w:t>
      </w:r>
      <w:r w:rsidR="00D134FA">
        <w:t xml:space="preserve"> on </w:t>
      </w:r>
      <w:r w:rsidR="00DF3823">
        <w:t xml:space="preserve">kaasa </w:t>
      </w:r>
      <w:r w:rsidR="00D134FA">
        <w:t xml:space="preserve">toonud </w:t>
      </w:r>
      <w:r w:rsidR="00DF3823">
        <w:t>lisatoiminguid</w:t>
      </w:r>
      <w:r w:rsidR="00D134FA">
        <w:t>, suurendanud raha</w:t>
      </w:r>
      <w:r w:rsidR="00DF3823">
        <w:t>- ja ajakulu</w:t>
      </w:r>
      <w:r w:rsidR="00D134FA">
        <w:t xml:space="preserve"> ning vähendanud maaomanike valmisolekut </w:t>
      </w:r>
      <w:r w:rsidR="00DF3823">
        <w:t xml:space="preserve">maakorraldus </w:t>
      </w:r>
      <w:r w:rsidR="00D134FA">
        <w:t xml:space="preserve">lõpule viia. VTK‑s on välja toodud, et mitmed </w:t>
      </w:r>
      <w:r w:rsidR="00DF3823">
        <w:t xml:space="preserve">maakorraldustoimingud </w:t>
      </w:r>
      <w:r w:rsidR="00D134FA">
        <w:t xml:space="preserve">on jäänud pooleli just seetõttu, et </w:t>
      </w:r>
      <w:r w:rsidR="00DF3823">
        <w:t xml:space="preserve">maaomanikud ei ole asjaõiguslepingu sõlmimiseks pöördunud notarisse. </w:t>
      </w:r>
    </w:p>
    <w:p w14:paraId="009BBC8B" w14:textId="4F8666C8" w:rsidR="00496161" w:rsidRDefault="00496161">
      <w:pPr>
        <w:pStyle w:val="tavatekst"/>
        <w:rPr>
          <w:kern w:val="2"/>
          <w14:ligatures w14:val="standardContextual"/>
        </w:rPr>
      </w:pPr>
      <w:r>
        <w:t xml:space="preserve">Teine </w:t>
      </w:r>
      <w:r w:rsidR="00D76694">
        <w:t xml:space="preserve">lahendamist vajav probleem on </w:t>
      </w:r>
      <w:r>
        <w:t xml:space="preserve">maakatastri ja kinnistusraamatu andmete </w:t>
      </w:r>
      <w:r w:rsidR="00D82DC9">
        <w:t>erinevus</w:t>
      </w:r>
      <w:r>
        <w:t xml:space="preserve">, </w:t>
      </w:r>
      <w:r w:rsidR="00AB392D">
        <w:t xml:space="preserve">seda </w:t>
      </w:r>
      <w:r>
        <w:t>eeskätt piiratud asjaõigustega seotud ruumiandme</w:t>
      </w:r>
      <w:r w:rsidR="009A4D89">
        <w:t>tega seoses</w:t>
      </w:r>
      <w:r>
        <w:t>. Kehtiv õigus võimaldab katastris</w:t>
      </w:r>
      <w:r w:rsidR="009A4D89">
        <w:t>, s.o eelkõige kitsenduste kaardil,</w:t>
      </w:r>
      <w:r>
        <w:t xml:space="preserve"> kajastada </w:t>
      </w:r>
      <w:r w:rsidR="00D76694">
        <w:t xml:space="preserve">kinnistusraamatu 3. jakku kantud </w:t>
      </w:r>
      <w:r>
        <w:t>piiratud asjaõiguse ruumilist ulatust</w:t>
      </w:r>
      <w:r w:rsidR="00344BD8">
        <w:t>.</w:t>
      </w:r>
      <w:r w:rsidR="009A4D89">
        <w:t xml:space="preserve"> </w:t>
      </w:r>
      <w:r w:rsidR="00344BD8">
        <w:t>O</w:t>
      </w:r>
      <w:r>
        <w:t>lukor</w:t>
      </w:r>
      <w:r w:rsidR="00344BD8">
        <w:t>ra</w:t>
      </w:r>
      <w:r>
        <w:t>s, kus katastriüksuste piiriandmete täpsustumise või piiride muutmise tulemusel</w:t>
      </w:r>
      <w:r w:rsidR="009149F9">
        <w:t xml:space="preserve"> ei vasta piiratu</w:t>
      </w:r>
      <w:r w:rsidR="00344BD8">
        <w:t>d</w:t>
      </w:r>
      <w:r w:rsidR="009149F9">
        <w:t xml:space="preserve"> asjaõiguse ruumiline ulatus enam</w:t>
      </w:r>
      <w:r>
        <w:t xml:space="preserve"> kinnistusraamatu kan</w:t>
      </w:r>
      <w:r w:rsidR="00344BD8">
        <w:t>de</w:t>
      </w:r>
      <w:r w:rsidR="00271658">
        <w:t>le</w:t>
      </w:r>
      <w:r>
        <w:t xml:space="preserve">, ei </w:t>
      </w:r>
      <w:r w:rsidR="00D76694">
        <w:t>võimalda kehtiv õigus</w:t>
      </w:r>
      <w:r w:rsidR="00271658">
        <w:t xml:space="preserve"> neid erinevusi kinnistusraamatus nähtavaks teha.</w:t>
      </w:r>
      <w:r>
        <w:t xml:space="preserve"> Praktikas tähendab see, et registri</w:t>
      </w:r>
      <w:r w:rsidR="00271658">
        <w:t xml:space="preserve">te </w:t>
      </w:r>
      <w:r>
        <w:lastRenderedPageBreak/>
        <w:t xml:space="preserve">kasutajad, </w:t>
      </w:r>
      <w:r w:rsidR="00271658">
        <w:t xml:space="preserve">sh </w:t>
      </w:r>
      <w:r>
        <w:t xml:space="preserve">notarid ja puudutatud isikud ei pruugi </w:t>
      </w:r>
      <w:r w:rsidR="00271658">
        <w:t xml:space="preserve">kinnistusraamatusse kantud piiratud asjaõiguse tegelikust asukohast </w:t>
      </w:r>
      <w:r>
        <w:t xml:space="preserve">teada saada enne, kui </w:t>
      </w:r>
      <w:r w:rsidR="00271658">
        <w:t>see</w:t>
      </w:r>
      <w:r>
        <w:t xml:space="preserve"> ilmne</w:t>
      </w:r>
      <w:r w:rsidR="00271658">
        <w:t>b</w:t>
      </w:r>
      <w:r>
        <w:t xml:space="preserve"> tehingute või vaidluste käigus. Selline ebaselgus on majanduslikult koormav ka avalikes huvides rajatud tehnovõrkude</w:t>
      </w:r>
      <w:r w:rsidR="00D82DC9">
        <w:t xml:space="preserve"> ja -rajatiste</w:t>
      </w:r>
      <w:r>
        <w:t xml:space="preserve"> omanikele.</w:t>
      </w:r>
    </w:p>
    <w:p w14:paraId="649A35DF" w14:textId="77777777" w:rsidR="009A4D89" w:rsidRDefault="00515911" w:rsidP="009575A8">
      <w:pPr>
        <w:pStyle w:val="tavatekst"/>
      </w:pPr>
      <w:r>
        <w:t xml:space="preserve">Lisaks on </w:t>
      </w:r>
      <w:r w:rsidR="00D82DC9">
        <w:t>vajadus reguleerida</w:t>
      </w:r>
      <w:r w:rsidR="009A4D89">
        <w:t xml:space="preserve"> </w:t>
      </w:r>
      <w:r>
        <w:t xml:space="preserve">katastriandmete, sealhulgas isikuandmete, säilitamise õiguslik alus ja ulatus. Kuigi katastris on andmeid </w:t>
      </w:r>
      <w:r w:rsidR="00D82DC9">
        <w:t xml:space="preserve">seni </w:t>
      </w:r>
      <w:r>
        <w:t xml:space="preserve">alaliselt säilitatud, ei ole see põhimõte olnud seaduse tasandil selgesõnaliselt </w:t>
      </w:r>
      <w:r w:rsidR="00D82DC9">
        <w:t>sätestatud</w:t>
      </w:r>
      <w:r>
        <w:t xml:space="preserve">. See on tekitanud ebaselgust nii andmekaitse vaatenurgast kui ka </w:t>
      </w:r>
      <w:r w:rsidR="001144AD">
        <w:t xml:space="preserve">andmete </w:t>
      </w:r>
      <w:r>
        <w:t>aja</w:t>
      </w:r>
      <w:r w:rsidR="001144AD">
        <w:t>joone</w:t>
      </w:r>
      <w:r>
        <w:t xml:space="preserve"> seisukohalt, eriti olukordades, kus on vaja tugineda varasematele piiride, omandi ulatuse või menetluste andmetele.</w:t>
      </w:r>
      <w:r w:rsidR="009A4D89">
        <w:t xml:space="preserve"> </w:t>
      </w:r>
    </w:p>
    <w:p w14:paraId="199FA5B4" w14:textId="74B2B7B2" w:rsidR="005A14EE" w:rsidRPr="00B971F3" w:rsidRDefault="00515911" w:rsidP="009575A8">
      <w:pPr>
        <w:pStyle w:val="tavatekst"/>
      </w:pPr>
      <w:r>
        <w:t xml:space="preserve">Kokkuvõttes iseloomustab </w:t>
      </w:r>
      <w:r w:rsidR="001144AD">
        <w:t>praegust</w:t>
      </w:r>
      <w:r>
        <w:t xml:space="preserve"> olukord</w:t>
      </w:r>
      <w:r w:rsidR="6E2DE7E3">
        <w:t>a see</w:t>
      </w:r>
      <w:r>
        <w:t xml:space="preserve">, </w:t>
      </w:r>
      <w:r w:rsidR="531BF808">
        <w:t>et</w:t>
      </w:r>
      <w:r>
        <w:t xml:space="preserve"> </w:t>
      </w:r>
      <w:r w:rsidR="001144AD">
        <w:t xml:space="preserve">kehtiv </w:t>
      </w:r>
      <w:r>
        <w:t>õigus ja selle rakend</w:t>
      </w:r>
      <w:r w:rsidR="001144AD">
        <w:t>amine</w:t>
      </w:r>
      <w:r>
        <w:t xml:space="preserve"> ei ole kooskõlas maakorraldustoimingute tegeliku olemuse ja eesmärgiga. </w:t>
      </w:r>
      <w:r w:rsidR="001144AD">
        <w:t>Erinevad t</w:t>
      </w:r>
      <w:r>
        <w:t>õlgendus</w:t>
      </w:r>
      <w:r w:rsidR="001144AD">
        <w:t>ed</w:t>
      </w:r>
      <w:r>
        <w:t>, menetlus</w:t>
      </w:r>
      <w:r w:rsidR="001144AD">
        <w:t>te pikenemine</w:t>
      </w:r>
      <w:r>
        <w:t xml:space="preserve"> ja registriandmete ebakõlad on </w:t>
      </w:r>
      <w:r w:rsidR="001144AD">
        <w:t>mõjutanud maakorralduse tegemist</w:t>
      </w:r>
      <w:r>
        <w:t xml:space="preserve"> ning tekitanud põhjendamatut halduskoormust</w:t>
      </w:r>
      <w:r w:rsidR="001144AD">
        <w:t xml:space="preserve"> ja bürokraatiat</w:t>
      </w:r>
      <w:r>
        <w:t>. Ne</w:t>
      </w:r>
      <w:r w:rsidR="001144AD">
        <w:t>nde</w:t>
      </w:r>
      <w:r>
        <w:t xml:space="preserve"> VTK‑s </w:t>
      </w:r>
      <w:r w:rsidR="001144AD">
        <w:t>kirjeldatud</w:t>
      </w:r>
      <w:r>
        <w:t xml:space="preserve"> probleemid</w:t>
      </w:r>
      <w:r w:rsidR="001144AD">
        <w:t>e lahendamiseks</w:t>
      </w:r>
      <w:r>
        <w:t xml:space="preserve"> on </w:t>
      </w:r>
      <w:r w:rsidR="001144AD">
        <w:t xml:space="preserve">vaja täpsustada </w:t>
      </w:r>
      <w:r>
        <w:t>regulatsiooni</w:t>
      </w:r>
      <w:r w:rsidRPr="00B971F3">
        <w:t xml:space="preserve">, et tagada ühtne rakenduspraktika ja toimiv registrite </w:t>
      </w:r>
      <w:commentRangeStart w:id="17"/>
      <w:r w:rsidR="001144AD">
        <w:t>andmevahetus</w:t>
      </w:r>
      <w:commentRangeEnd w:id="17"/>
      <w:r w:rsidR="0095721E" w:rsidRPr="00B971F3">
        <w:rPr>
          <w:rStyle w:val="CommentReference"/>
          <w:sz w:val="24"/>
          <w:szCs w:val="24"/>
        </w:rPr>
        <w:commentReference w:id="17"/>
      </w:r>
      <w:r w:rsidRPr="00B971F3">
        <w:t>.</w:t>
      </w:r>
    </w:p>
    <w:p w14:paraId="199FA5B5" w14:textId="77777777" w:rsidR="005A14EE" w:rsidRPr="00B971F3" w:rsidRDefault="00515911" w:rsidP="009C617D">
      <w:pPr>
        <w:pStyle w:val="Laad1"/>
      </w:pPr>
      <w:commentRangeStart w:id="18"/>
      <w:r w:rsidRPr="00B971F3">
        <w:t xml:space="preserve">3. </w:t>
      </w:r>
      <w:commentRangeEnd w:id="18"/>
      <w:r w:rsidR="00144429" w:rsidRPr="00B971F3">
        <w:rPr>
          <w:rStyle w:val="CommentReference"/>
          <w:sz w:val="24"/>
          <w:szCs w:val="24"/>
        </w:rPr>
        <w:commentReference w:id="18"/>
      </w:r>
      <w:r w:rsidRPr="00B971F3">
        <w:t>Eelnõu sisu ja võrdlev analüüs</w:t>
      </w:r>
    </w:p>
    <w:p w14:paraId="199FA5B6" w14:textId="3F93B373" w:rsidR="005A14EE" w:rsidRPr="00B971F3" w:rsidRDefault="00515911" w:rsidP="000F5797">
      <w:pPr>
        <w:pStyle w:val="Laad2"/>
      </w:pPr>
      <w:r w:rsidRPr="00B971F3">
        <w:t xml:space="preserve">3.1. </w:t>
      </w:r>
      <w:del w:id="19" w:author="Maarja-Liis Lall - JUSTDIGI" w:date="2026-08-04T15:33:00Z">
        <w:r w:rsidRPr="00B971F3" w:rsidDel="00C4005B">
          <w:delText>Teiste s</w:delText>
        </w:r>
      </w:del>
      <w:ins w:id="20" w:author="Maarja-Liis Lall - JUSTDIGI" w:date="2026-08-04T15:33:00Z">
        <w:r w:rsidR="00C4005B">
          <w:t>S</w:t>
        </w:r>
      </w:ins>
      <w:r w:rsidRPr="00B971F3">
        <w:t>eaduste muutmise sätete selgitused</w:t>
      </w:r>
    </w:p>
    <w:p w14:paraId="199FA5B7" w14:textId="77777777" w:rsidR="005A14EE" w:rsidRDefault="00515911" w:rsidP="00560970">
      <w:pPr>
        <w:pStyle w:val="Laad2"/>
      </w:pPr>
      <w:r w:rsidRPr="00B971F3">
        <w:t>§ 1 Maakatastriseaduse muudatused:</w:t>
      </w:r>
    </w:p>
    <w:p w14:paraId="199FA5B8" w14:textId="190BAB75" w:rsidR="005A14EE" w:rsidRDefault="00515911" w:rsidP="000F5797">
      <w:pPr>
        <w:pStyle w:val="tavatekst"/>
      </w:pPr>
      <w:r>
        <w:rPr>
          <w:b/>
        </w:rPr>
        <w:t>§ 1 p 1</w:t>
      </w:r>
      <w:r>
        <w:t xml:space="preserve"> – Eelnõu reguleerib maakatastri andmete, sh isikuandmete säilitamist. Maakataster on andmekogu, mis koosneb maaregistrist koos katastrikaartidega ja katastriarhiivist. Maakatastris andmete säilitamine on jätkuvalt alaline, st andmeid ei kustutata, alaliselt hoitakse ka kõiki vigaseid ja muutunud andmeid, sest alati võib tekkida olukord, kus on vaja eelmised seisundid tuvastada</w:t>
      </w:r>
      <w:r w:rsidR="00C33B01">
        <w:t xml:space="preserve">, </w:t>
      </w:r>
      <w:r>
        <w:t xml:space="preserve">kellelegi mingi ajahetke andmete seisu </w:t>
      </w:r>
      <w:del w:id="21" w:author="Maarja-Liis Lall - JUSTDIGI" w:date="2026-08-04T19:17:00Z">
        <w:r w:rsidDel="00DE6B34">
          <w:delText>tõestada</w:delText>
        </w:r>
        <w:r w:rsidR="00C33B01" w:rsidDel="00DE6B34">
          <w:delText xml:space="preserve"> </w:delText>
        </w:r>
      </w:del>
      <w:ins w:id="22" w:author="Maarja-Liis Lall - JUSTDIGI" w:date="2026-08-04T19:17:00Z">
        <w:r w:rsidR="00DE6B34">
          <w:t xml:space="preserve">tõendada </w:t>
        </w:r>
      </w:ins>
      <w:r w:rsidR="00C33B01">
        <w:t xml:space="preserve">või äärmuslikes olukordades ka katastrikanne tagasi pöörata ehk </w:t>
      </w:r>
      <w:r w:rsidR="007A20D7">
        <w:t>taastada endine seis</w:t>
      </w:r>
      <w:r>
        <w:t xml:space="preserve">. Seetõttu on oluline säilitada katastrikande aluseks olevaid dokumente </w:t>
      </w:r>
      <w:r w:rsidR="005C2A7C">
        <w:t>tähtajatult</w:t>
      </w:r>
      <w:r>
        <w:t xml:space="preserve"> sõltumata sellest, missuguses vormis nad on katastrile esitatud.</w:t>
      </w:r>
    </w:p>
    <w:p w14:paraId="199FA5B9" w14:textId="0F429942" w:rsidR="005A14EE" w:rsidRDefault="00515911" w:rsidP="000F5797">
      <w:pPr>
        <w:pStyle w:val="tavatekst"/>
      </w:pPr>
      <w:r>
        <w:rPr>
          <w:b/>
        </w:rPr>
        <w:t>§ 1 p 2</w:t>
      </w:r>
      <w:r>
        <w:t xml:space="preserve"> – </w:t>
      </w:r>
      <w:r w:rsidR="00954A2A">
        <w:t xml:space="preserve">Eelnõuga muudetakse </w:t>
      </w:r>
      <w:r>
        <w:t>MaaKatS § 4 lõi</w:t>
      </w:r>
      <w:r w:rsidR="004A224E">
        <w:t>ke</w:t>
      </w:r>
      <w:r>
        <w:t xml:space="preserve"> 2 punkti 3, et täpsustada kinnistusraamatu ja maakatastri andmevahetust. KRS § 77</w:t>
      </w:r>
      <w:r>
        <w:rPr>
          <w:vertAlign w:val="superscript"/>
        </w:rPr>
        <w:t>19</w:t>
      </w:r>
      <w:r>
        <w:t xml:space="preserve"> lg 3 sätestab, et maakatastriseaduse § 4 lõikes 2 nimetatud andmed edastab kinnistusraamatule maakataster. Lisaks muudetakse KRS § 77</w:t>
      </w:r>
      <w:r>
        <w:rPr>
          <w:vertAlign w:val="superscript"/>
        </w:rPr>
        <w:t>13</w:t>
      </w:r>
      <w:r>
        <w:t xml:space="preserve"> lõiget 1 </w:t>
      </w:r>
      <w:r w:rsidR="004A224E">
        <w:t xml:space="preserve">üldsõnalisemaks </w:t>
      </w:r>
      <w:r>
        <w:t>ja sätestatakse märke sisu MaaKatS §-s 9 lõigetes 2</w:t>
      </w:r>
      <w:r w:rsidRPr="004E7357">
        <w:rPr>
          <w:vertAlign w:val="superscript"/>
        </w:rPr>
        <w:t>6</w:t>
      </w:r>
      <w:r>
        <w:t>-2</w:t>
      </w:r>
      <w:r w:rsidRPr="000F5797">
        <w:rPr>
          <w:vertAlign w:val="superscript"/>
        </w:rPr>
        <w:t>7</w:t>
      </w:r>
      <w:r>
        <w:t>.</w:t>
      </w:r>
    </w:p>
    <w:p w14:paraId="3195F80B" w14:textId="73AFCA00" w:rsidR="00D134FA" w:rsidRDefault="00C96864" w:rsidP="000F5797">
      <w:pPr>
        <w:pStyle w:val="tavatekst"/>
      </w:pPr>
      <w:r>
        <w:t xml:space="preserve">Kehtiv õigus võimaldab katastris kajastada kinnistusraamatu 3. jakku kantud piiratud asjaõiguse ruumilist ulatust. Kui katastriüksuste piiriandmete täpsustumise või piiride muutmise tulemusel ei vasta piiratud asjaõiguse ruumiline ulatus enam kinnistusraamatu kandele, siis eelnõuga kavandatava muudatuse jõustumise järel </w:t>
      </w:r>
      <w:r w:rsidR="00AA5097">
        <w:t xml:space="preserve">nähtub edaspidi kinnistusraamatust sellekohane märge. </w:t>
      </w:r>
      <w:r w:rsidR="00D134FA">
        <w:t>Katastripidaja märge</w:t>
      </w:r>
      <w:r w:rsidR="00F37673">
        <w:t xml:space="preserve"> (edaspidi </w:t>
      </w:r>
      <w:r w:rsidR="00F37673" w:rsidRPr="00F37673">
        <w:rPr>
          <w:i/>
          <w:iCs/>
        </w:rPr>
        <w:t>märge</w:t>
      </w:r>
      <w:r w:rsidR="00F37673">
        <w:t>)</w:t>
      </w:r>
      <w:r w:rsidR="00D134FA">
        <w:t xml:space="preserve"> on seotud kinnistusraamatu </w:t>
      </w:r>
      <w:r w:rsidR="00CC6F34">
        <w:t xml:space="preserve">registriosa </w:t>
      </w:r>
      <w:r w:rsidR="00D134FA">
        <w:t>kolmanda jao kandega ning se</w:t>
      </w:r>
      <w:r>
        <w:t>e</w:t>
      </w:r>
      <w:r w:rsidR="00D134FA">
        <w:t xml:space="preserve"> sõltub vastava kande olemasolust. Selliste märgete sissekandmine on </w:t>
      </w:r>
      <w:r w:rsidR="00AA5097">
        <w:t xml:space="preserve">informatiivne </w:t>
      </w:r>
      <w:r w:rsidR="00D134FA">
        <w:t xml:space="preserve">ega muuda kinnisasja õiguslikku režiimi. Informatiivse märke lisamine loob eeldused, et puudutatud isikud </w:t>
      </w:r>
      <w:r w:rsidR="00AA5097">
        <w:t>ja</w:t>
      </w:r>
      <w:r w:rsidR="00D134FA">
        <w:t xml:space="preserve"> notarid on teadlikud probleemist</w:t>
      </w:r>
      <w:r w:rsidR="00AA5097">
        <w:t>, et piiratud asjaõiguse ruumiline ulatus</w:t>
      </w:r>
      <w:r w:rsidR="00D134FA">
        <w:t xml:space="preserve"> </w:t>
      </w:r>
      <w:r w:rsidR="00AA5097">
        <w:t>ei vasta enam kinnistusraamatu kandele. Muudatuse e</w:t>
      </w:r>
      <w:r w:rsidR="00D134FA">
        <w:t xml:space="preserve">esmärk on tagada, et maaomanikud ja piiratud asjaõiguse omanikud oleksid teadlikud </w:t>
      </w:r>
      <w:r w:rsidR="00AA5097">
        <w:t>probleemist</w:t>
      </w:r>
      <w:r w:rsidR="00F37673">
        <w:t xml:space="preserve"> </w:t>
      </w:r>
      <w:r w:rsidR="00AA5097">
        <w:t xml:space="preserve">ja neil oleks võimalik asuda omavahelisi kokkuleppeid </w:t>
      </w:r>
      <w:r w:rsidR="00F01BE8">
        <w:t>tegema</w:t>
      </w:r>
      <w:r w:rsidR="00AA5097">
        <w:t>.</w:t>
      </w:r>
    </w:p>
    <w:p w14:paraId="4903566B" w14:textId="6C8600B1" w:rsidR="00401C26" w:rsidRPr="00401C26" w:rsidRDefault="00401C26" w:rsidP="00401C26">
      <w:pPr>
        <w:pStyle w:val="tavatekst"/>
      </w:pPr>
      <w:r>
        <w:rPr>
          <w:b/>
        </w:rPr>
        <w:lastRenderedPageBreak/>
        <w:t>§ 1 p 3</w:t>
      </w:r>
      <w:r>
        <w:t xml:space="preserve"> – </w:t>
      </w:r>
      <w:r w:rsidRPr="00401C26">
        <w:t xml:space="preserve">Paragrahviga 5² luuakse katastri vastutavale töötlejale selge õiguslik alus isikuandmete töötlemiseks ning andmete saamiseks teistest andmekogudest. </w:t>
      </w:r>
    </w:p>
    <w:p w14:paraId="35B5F330" w14:textId="20172DC0" w:rsidR="00401C26" w:rsidRPr="00401C26" w:rsidRDefault="00401C26" w:rsidP="00401C26">
      <w:pPr>
        <w:pStyle w:val="tavatekst"/>
      </w:pPr>
      <w:r w:rsidRPr="00401C26">
        <w:rPr>
          <w:b/>
          <w:bCs/>
        </w:rPr>
        <w:t>Lõige 1</w:t>
      </w:r>
      <w:r w:rsidRPr="00401C26">
        <w:t xml:space="preserve"> sätestab üldise õiguse töödelda isikuandmeid ulatuses, mis on vajalik maakatastriseadusest tulenevate ülesannete täitmiseks, sealhulgas maakorraldustoimingute tegemiseks ja haldusmenetluse läbiviimiseks. Tegemist on IKÜM artikli 6 lõike 1 punkti e kohase avaliku ülesande täitmise alusega.</w:t>
      </w:r>
    </w:p>
    <w:p w14:paraId="203F3EDF" w14:textId="3F32C972" w:rsidR="00401C26" w:rsidRPr="00401C26" w:rsidRDefault="00401C26" w:rsidP="00401C26">
      <w:pPr>
        <w:pStyle w:val="tavatekst"/>
      </w:pPr>
      <w:r w:rsidRPr="00401C26">
        <w:rPr>
          <w:b/>
          <w:bCs/>
        </w:rPr>
        <w:t>Lõige 2</w:t>
      </w:r>
      <w:r w:rsidRPr="00401C26">
        <w:t xml:space="preserve"> näeb ette, et vastutaval töötlejal on õigus saada andmeid teistest riigi ja kohaliku omavalitsuse andmekogudest, sealhulgas rahvastikuregistrist </w:t>
      </w:r>
      <w:r>
        <w:t>andmevahetuskihi</w:t>
      </w:r>
      <w:r w:rsidRPr="00401C26">
        <w:t xml:space="preserve"> kaudu. Säte loob selge õigusliku aluse andmevahetuseks registrite vahel.</w:t>
      </w:r>
    </w:p>
    <w:p w14:paraId="199FA5CB" w14:textId="569A7927" w:rsidR="005A14EE" w:rsidRDefault="00515911" w:rsidP="009575A8">
      <w:pPr>
        <w:pStyle w:val="tavatekst"/>
      </w:pPr>
      <w:commentRangeStart w:id="23"/>
      <w:commentRangeStart w:id="24"/>
      <w:r>
        <w:rPr>
          <w:b/>
        </w:rPr>
        <w:t xml:space="preserve">§ 1 p </w:t>
      </w:r>
      <w:r w:rsidR="00401C26">
        <w:rPr>
          <w:b/>
        </w:rPr>
        <w:t>4</w:t>
      </w:r>
      <w:r>
        <w:t xml:space="preserve"> </w:t>
      </w:r>
      <w:commentRangeEnd w:id="23"/>
      <w:r w:rsidR="00FA7282">
        <w:rPr>
          <w:rStyle w:val="CommentReference"/>
          <w:sz w:val="24"/>
          <w:szCs w:val="24"/>
        </w:rPr>
        <w:commentReference w:id="23"/>
      </w:r>
      <w:commentRangeEnd w:id="24"/>
      <w:r w:rsidR="0006688C">
        <w:rPr>
          <w:rStyle w:val="CommentReference"/>
          <w:sz w:val="24"/>
          <w:szCs w:val="24"/>
        </w:rPr>
        <w:commentReference w:id="24"/>
      </w:r>
      <w:r>
        <w:t>– Seaduses sätestatud olukordades, kus põhjendatud juhul ei ole vaja saada puudutatud isikute nõusolekuid maakorraldustoimingu lõpule viimiseks</w:t>
      </w:r>
      <w:r w:rsidR="007F14FB">
        <w:t>,</w:t>
      </w:r>
      <w:r>
        <w:t xml:space="preserve"> tuleb </w:t>
      </w:r>
      <w:r w:rsidR="00AA5097">
        <w:t xml:space="preserve">edaspidi </w:t>
      </w:r>
      <w:r>
        <w:t xml:space="preserve">teavitada isikuid võimalikest tagajärgedest, et isikud saaksid vajadusel asuda </w:t>
      </w:r>
      <w:r w:rsidR="00AA5097">
        <w:t>omavahelisi kokkuleppeid tegema</w:t>
      </w:r>
      <w:r>
        <w:t>.</w:t>
      </w:r>
    </w:p>
    <w:p w14:paraId="5C64CF17" w14:textId="2517E9D6" w:rsidR="00D134FA" w:rsidRDefault="00D134FA" w:rsidP="009575A8">
      <w:pPr>
        <w:pStyle w:val="tavatekst"/>
      </w:pPr>
      <w:r>
        <w:t xml:space="preserve">Piiratud asjaõiguste omajate teavitamiskohustus </w:t>
      </w:r>
      <w:r w:rsidR="00AA5097">
        <w:t xml:space="preserve">tuleneb </w:t>
      </w:r>
      <w:r>
        <w:t>eelkõige KRS § 13 l</w:t>
      </w:r>
      <w:r w:rsidR="00AA5097">
        <w:t>õikest</w:t>
      </w:r>
      <w:r>
        <w:t xml:space="preserve"> 4 olukorras, kus piirid muutuvad looduses ja katastripidaja peab kinnistamisavaldusele lisama kõigi kinnistusraamatust nähtuvate puudutatud isikute nõusolekud. Kui aga kanne tehakse katastripidaja enda otsuse alusel (nt katastriandmete parandamine), ei ole puudutatud isiku nõusolek vajalik.</w:t>
      </w:r>
    </w:p>
    <w:p w14:paraId="199FA5CD" w14:textId="29F9FBB0" w:rsidR="005A14EE" w:rsidRDefault="00515911" w:rsidP="009575A8">
      <w:pPr>
        <w:pStyle w:val="tavatekst"/>
      </w:pPr>
      <w:r>
        <w:t xml:space="preserve">Kuigi haldusmenetluse seadusest tuleneb </w:t>
      </w:r>
      <w:r w:rsidR="00D04635">
        <w:t xml:space="preserve">puudutatud isikute </w:t>
      </w:r>
      <w:r>
        <w:t xml:space="preserve"> kaasamise kohustus, on eriseadustes erisused olukordadeks, kus isikute nõusolekud ei ole </w:t>
      </w:r>
      <w:r w:rsidR="00D04635">
        <w:t xml:space="preserve">nõutavad </w:t>
      </w:r>
      <w:r>
        <w:t xml:space="preserve">toimingute lõpuleviimiseks. See on tekitanud mitmeti tõlgendatavust, millal on isikuid vaja teavitada. Eriseadustes puudub selgesõnaline kohustus teavitada puudutatud isikuid (nt naaberkinnisasja omanikke, </w:t>
      </w:r>
      <w:r w:rsidR="00A656FB">
        <w:t>piiratud asjaõiguste</w:t>
      </w:r>
      <w:r>
        <w:t xml:space="preserve"> omanikke</w:t>
      </w:r>
      <w:r w:rsidR="00A656FB">
        <w:t xml:space="preserve"> ja</w:t>
      </w:r>
      <w:r>
        <w:t xml:space="preserve"> muid </w:t>
      </w:r>
      <w:r w:rsidR="00881684">
        <w:t xml:space="preserve">puudutatud </w:t>
      </w:r>
      <w:r>
        <w:t>isikuid), kui katastripidaja:</w:t>
      </w:r>
    </w:p>
    <w:p w14:paraId="199FA5CE" w14:textId="22BC4B07" w:rsidR="005A14EE" w:rsidRDefault="00515911" w:rsidP="009575A8">
      <w:pPr>
        <w:pStyle w:val="tavatekst"/>
        <w:numPr>
          <w:ilvl w:val="0"/>
          <w:numId w:val="2"/>
        </w:numPr>
      </w:pPr>
      <w:r>
        <w:t xml:space="preserve">teeb otsuse piiri </w:t>
      </w:r>
      <w:r w:rsidR="00182588">
        <w:t xml:space="preserve">asukoha </w:t>
      </w:r>
      <w:r>
        <w:t>kindlakstegemise kohta,</w:t>
      </w:r>
    </w:p>
    <w:p w14:paraId="199FA5CF" w14:textId="57CEDB2B" w:rsidR="005A14EE" w:rsidRPr="00560970" w:rsidRDefault="00515911" w:rsidP="009575A8">
      <w:pPr>
        <w:pStyle w:val="tavatekst"/>
        <w:numPr>
          <w:ilvl w:val="0"/>
          <w:numId w:val="2"/>
        </w:numPr>
      </w:pPr>
      <w:r w:rsidRPr="00560970">
        <w:t>parandab piiriandmeid,</w:t>
      </w:r>
    </w:p>
    <w:p w14:paraId="199FA5D0" w14:textId="696F1213" w:rsidR="005A14EE" w:rsidRDefault="00515911" w:rsidP="009575A8">
      <w:pPr>
        <w:pStyle w:val="tavatekst"/>
      </w:pPr>
      <w:r>
        <w:t>või viib läbi muu maakorraldustoimingu, mis võib mõjutada</w:t>
      </w:r>
      <w:r w:rsidR="00FF7EF5">
        <w:t xml:space="preserve"> omanike või</w:t>
      </w:r>
      <w:r>
        <w:t xml:space="preserve"> piiratud asjaõiguste omajate õigusi ja mille puhul ei ole vajalik puudutatud isiku nõusolek (näiteks </w:t>
      </w:r>
      <w:r w:rsidR="00B35E87">
        <w:t xml:space="preserve">katastriüksuse </w:t>
      </w:r>
      <w:r>
        <w:t>jagamisel).</w:t>
      </w:r>
    </w:p>
    <w:p w14:paraId="199FA5D1" w14:textId="6422A364" w:rsidR="005A14EE" w:rsidRDefault="00515911" w:rsidP="009575A8">
      <w:pPr>
        <w:pStyle w:val="tavatekst"/>
      </w:pPr>
      <w:r>
        <w:t xml:space="preserve">Omanike ja puudutatud isikute õiguste kaitseks tuleb maakorraldustoimingu tegemisel lähtuda </w:t>
      </w:r>
      <w:r w:rsidR="00881684">
        <w:t xml:space="preserve">haldusõiguse, </w:t>
      </w:r>
      <w:r>
        <w:t xml:space="preserve">asjaõiguse </w:t>
      </w:r>
      <w:r w:rsidR="00881684">
        <w:t xml:space="preserve">ja maakorralduse </w:t>
      </w:r>
      <w:r>
        <w:t xml:space="preserve">üldpõhimõtetest, sh selgitada välja kinnisasja kitsendused ning teavitada </w:t>
      </w:r>
      <w:r w:rsidR="00881684">
        <w:t xml:space="preserve">puudutatud </w:t>
      </w:r>
      <w:r>
        <w:t xml:space="preserve">isikuid </w:t>
      </w:r>
      <w:r w:rsidR="00881684">
        <w:t>muudatustest</w:t>
      </w:r>
      <w:r>
        <w:t xml:space="preserve">. Seega on oluline </w:t>
      </w:r>
      <w:r>
        <w:rPr>
          <w:i/>
        </w:rPr>
        <w:t xml:space="preserve">expressis verbis </w:t>
      </w:r>
      <w:r>
        <w:t>sätestada teavitamiskohustus.</w:t>
      </w:r>
    </w:p>
    <w:p w14:paraId="199FA5D2" w14:textId="4E9539A9" w:rsidR="005A14EE" w:rsidRDefault="00515911" w:rsidP="009575A8">
      <w:pPr>
        <w:pStyle w:val="tavatekst"/>
      </w:pPr>
      <w:r>
        <w:rPr>
          <w:b/>
        </w:rPr>
        <w:t xml:space="preserve">§ 1 p </w:t>
      </w:r>
      <w:r w:rsidR="00401C26">
        <w:rPr>
          <w:b/>
        </w:rPr>
        <w:t>5</w:t>
      </w:r>
      <w:r>
        <w:t xml:space="preserve"> – Eesti asjaõiguses ja sellega seonduvates eriseadustes tähistab termin kitsendus omaniku õiguste piiramist avalikes huvides, naabrusõigustest tulenevalt või kolmandate isikute kasuks. Kitsendused jagunevad seadusjärgseteks, haldusaktiga seatuteks, kohtulahendist tulenevateks või tehingulisteks (AÕS § 140). Paljudel juhtudel on kitsenduse sisuks just piiratud asjaõiguse (PAÕ) talumine. Maakorralduse käigus tuleb selgitada kinnisasja kitsendused (MaaKS § 14 lg 1).</w:t>
      </w:r>
    </w:p>
    <w:p w14:paraId="5E51B122" w14:textId="25893C2D" w:rsidR="00496161" w:rsidRDefault="00496161">
      <w:pPr>
        <w:pStyle w:val="tavatekst"/>
        <w:rPr>
          <w:kern w:val="2"/>
          <w14:ligatures w14:val="standardContextual"/>
        </w:rPr>
      </w:pPr>
      <w:r>
        <w:t xml:space="preserve">Maakorraldustoimingute korral samas kinnistusregistriosas, piiride kindlakstegemisel ja piiriandmete parandamisel võib juhtuda, et kinnisasja piirid nihkuvad katastrikaardil ning piiratud asjaõigus hakkab seetõttu koormama osaliselt või täielikult naaberkinnistu registriosa. Selline olukord tekib, kuna ruumilise ulatusega seotud piiratud asjaõiguse tegelik asukoht looduses ei </w:t>
      </w:r>
      <w:r>
        <w:lastRenderedPageBreak/>
        <w:t xml:space="preserve">muutu. Elektriliin, vee- või kanalisatsioonitorustik, juurdepääsutee või muu piiratud asjaõiguse alusel rajatud ehitis paikneb looduses kindlas kohas ega liigu katastripiiride muutumise tõttu. Kui aga katastriüksuste piirid toimingute tulemusel muutuvad, võib </w:t>
      </w:r>
      <w:r w:rsidR="00D72B51">
        <w:t xml:space="preserve">kinnistusraamatu </w:t>
      </w:r>
      <w:r>
        <w:t>registriossa kantud piiratud asjaõigus osutuda ebatäpseks. Sellisel juhul teavitab katastripidaja puudutatud isikuid katastrikandest, muudatustega kaasnevatest riskidest ning vajaduse korral ka järgmistest sammudest, sealhulgas notariaalsete kokkulepete tegemise vajadusest. Tegemist on probleemidega, mis ilmnevad maakorralduse või piiriandmete parandamise käigus. Sellise olukorra võib kaasa tuua näiteks katastriüksuse piiride ülemõõtmine, mille tulemusel saadakse mõõdistustehnoloogia arengu tõttu täpsemad andmed, samuti juhtum, kus piiri asukoha kindlakstegemisel täpsustub piir looduses.</w:t>
      </w:r>
    </w:p>
    <w:p w14:paraId="2D6330EC" w14:textId="43818000" w:rsidR="00496161" w:rsidRDefault="00496161">
      <w:pPr>
        <w:pStyle w:val="tavatekst"/>
        <w:rPr>
          <w:kern w:val="2"/>
          <w14:ligatures w14:val="standardContextual"/>
        </w:rPr>
      </w:pPr>
      <w:r>
        <w:t xml:space="preserve">Piiratud asjaõigus võib tuleneda isikute vahelisest kokkuleppest mingi õiguse või kohustuse tagamiseks, kuid see võib olla seatud ka avalikes huvides tehnovõrgu talumiseks. Piiratud asjaõiguse asukoht looduses maakorralduse tulemusel ei muutu. Seetõttu ei saa piiratud asjaõigustega seotud tuvastatud probleemid takistada maakorraldustoimingute lõpuleviimist. Informatiivse märke lisamine loob eelduse, et puudutatud isikud ja notarid on probleemidest teadlikud ning saavad vajaduse korral asuda omavahelisi kokkuleppeid </w:t>
      </w:r>
      <w:r w:rsidR="00D72B51">
        <w:t>sõlmima</w:t>
      </w:r>
      <w:r>
        <w:t>, näiteks hiljemalt kinnisasja võõrandamisel.</w:t>
      </w:r>
    </w:p>
    <w:p w14:paraId="199FA5D4" w14:textId="112DD19A" w:rsidR="005A14EE" w:rsidRPr="00D15567" w:rsidRDefault="00515911" w:rsidP="009575A8">
      <w:pPr>
        <w:pStyle w:val="tavatekst"/>
      </w:pPr>
      <w:r w:rsidRPr="00D15567">
        <w:t>Märkeid lisatakse kinnistusraamatus kahte kohta:</w:t>
      </w:r>
    </w:p>
    <w:p w14:paraId="199FA5D5" w14:textId="3A485F5F" w:rsidR="005A14EE" w:rsidRDefault="00515911" w:rsidP="009575A8">
      <w:pPr>
        <w:pStyle w:val="tavatekst"/>
      </w:pPr>
      <w:r w:rsidRPr="00D15567">
        <w:t>Selleks</w:t>
      </w:r>
      <w:r w:rsidR="00266716">
        <w:t>,</w:t>
      </w:r>
      <w:r w:rsidRPr="00D15567">
        <w:t xml:space="preserve"> et maakorraldustoimingud jõuaksid lõpuni ja omandi ulatus oleks registrites õigesti kajastatud, tuleb samade kinnisasjadega</w:t>
      </w:r>
      <w:r>
        <w:t xml:space="preserve"> seotud PAÕ-ga tuvastatud probleemide korral lisada automaatse andmevahetusega kinnistusraamatu 3. ja</w:t>
      </w:r>
      <w:r w:rsidR="008E4076">
        <w:t xml:space="preserve">kku </w:t>
      </w:r>
      <w:r>
        <w:t>informatiivne märge</w:t>
      </w:r>
      <w:r w:rsidR="00EC2576">
        <w:t>.</w:t>
      </w:r>
    </w:p>
    <w:p w14:paraId="199FA5D6" w14:textId="16842A69" w:rsidR="005A14EE" w:rsidRDefault="00515911" w:rsidP="009575A8">
      <w:pPr>
        <w:pStyle w:val="tavatekst"/>
      </w:pPr>
      <w:r>
        <w:t xml:space="preserve">Sarnane </w:t>
      </w:r>
      <w:r w:rsidRPr="008E4076">
        <w:t xml:space="preserve">märge </w:t>
      </w:r>
      <w:r>
        <w:t xml:space="preserve">koos lisainfoga lisatakse </w:t>
      </w:r>
      <w:r w:rsidR="00D72B51">
        <w:t xml:space="preserve">kinnistusraamatu </w:t>
      </w:r>
      <w:r>
        <w:t>registriosa 3. jao andmete juurde, mida eelnimetatud piiratud asjaõigus tegelikkuses ruumiliselt koormab, kuid mis ei kajastu kinnistusraamatus.</w:t>
      </w:r>
    </w:p>
    <w:p w14:paraId="199FA5D7" w14:textId="18111128" w:rsidR="005A14EE" w:rsidRDefault="00515911" w:rsidP="009575A8">
      <w:pPr>
        <w:pStyle w:val="tavatekst"/>
      </w:pPr>
      <w:r>
        <w:t xml:space="preserve">Kinnistustraamatusse lisatakse </w:t>
      </w:r>
      <w:r w:rsidR="00E94C24">
        <w:t>kõikide registriosade juurde</w:t>
      </w:r>
      <w:r>
        <w:t xml:space="preserve"> kolmanda jao pealkirja alla veebilink maakatastri kitsenduste kaardile, mille kaudu on võimalik tutvuda kinnisasju koormavate </w:t>
      </w:r>
      <w:r w:rsidR="00C53867">
        <w:t xml:space="preserve">kitsenduste, sh </w:t>
      </w:r>
      <w:r>
        <w:t>piiratud asjaõigustega</w:t>
      </w:r>
      <w:r w:rsidR="00C53867">
        <w:t>, sundvaldustega</w:t>
      </w:r>
      <w:r>
        <w:t xml:space="preserve"> ja nende </w:t>
      </w:r>
      <w:r w:rsidR="0026171C">
        <w:t xml:space="preserve">ruumilise </w:t>
      </w:r>
      <w:r>
        <w:t xml:space="preserve">ulatusega kaardil. Kitsenduste kaardile ei dubleerita kinnistusraamatu kannete sisu, millega on õigustatud isikul võimalik tutvuda e-kinnistusraamatus. </w:t>
      </w:r>
      <w:r w:rsidRPr="00D3273A">
        <w:rPr>
          <w:iCs/>
        </w:rPr>
        <w:t xml:space="preserve">Kitsenduste kaardil on tuvastatav </w:t>
      </w:r>
      <w:r w:rsidR="00737D46">
        <w:rPr>
          <w:iCs/>
        </w:rPr>
        <w:t>piiratud asjaõiguse ruumiandmete tunnus</w:t>
      </w:r>
      <w:r w:rsidRPr="00D3273A">
        <w:rPr>
          <w:iCs/>
        </w:rPr>
        <w:t xml:space="preserve"> ja võimalusel kasutatakse tehnoloogilisi lahendusi, et eristada ebatäpsete asukohtadega asjaõiguste ruumikujusid.</w:t>
      </w:r>
    </w:p>
    <w:p w14:paraId="3D4EE30E" w14:textId="47A04D40" w:rsidR="00D134FA" w:rsidRDefault="00D134FA" w:rsidP="009575A8">
      <w:pPr>
        <w:pStyle w:val="tavatekst"/>
      </w:pPr>
      <w:r>
        <w:t xml:space="preserve">Selliste märgete sissekandmine on </w:t>
      </w:r>
      <w:r w:rsidR="00D72B51">
        <w:t xml:space="preserve">informatiivne </w:t>
      </w:r>
      <w:r>
        <w:t>ega muuda kinnisasja õiguslikku režiimi. KRS § 77¹³ lg 4 selgitab, et kinnistusosakonnal ei ole teatamiskohustust maakatastrist kinnistusraamatusse ülevõetud andmete kande kohta. See kinnitab, et katastripidaja edastatav info (sh katastripidaja märked) jõuab kinnistusraamatusse seaduses ettenähtud korras.</w:t>
      </w:r>
    </w:p>
    <w:p w14:paraId="199FA5D9" w14:textId="53447F80" w:rsidR="005A14EE" w:rsidRDefault="00515911" w:rsidP="009575A8">
      <w:pPr>
        <w:pStyle w:val="tavatekst"/>
      </w:pPr>
      <w:r>
        <w:t>Märked esitab katastripidaja automaatse andmevahetuse käigus. Puudutatud isikute teavitamise korraldab katastripidaja.</w:t>
      </w:r>
    </w:p>
    <w:p w14:paraId="199FA5DA" w14:textId="15D79AEE" w:rsidR="005A14EE" w:rsidRDefault="00515911" w:rsidP="009575A8">
      <w:pPr>
        <w:pStyle w:val="tavatekst"/>
      </w:pPr>
      <w:r>
        <w:rPr>
          <w:b/>
        </w:rPr>
        <w:t xml:space="preserve">§ 1 p </w:t>
      </w:r>
      <w:r w:rsidR="00401C26">
        <w:rPr>
          <w:b/>
        </w:rPr>
        <w:t>6</w:t>
      </w:r>
      <w:r>
        <w:t xml:space="preserve"> – Kehtiva õiguse kohaselt kannab katastripidaja kitsenduste kaardile kitsenduste ruumiandmed. Praktikas on aga ilmnenud, et üksnes ruumiandmete kajastamisest ei piisa olukordades, kus katastriüksuse piiride muutmise tulemusel tekivad vastuolud piiratud asjaõiguste asukoha ja kinnistusraamatusse kantud andmete vahel.</w:t>
      </w:r>
    </w:p>
    <w:p w14:paraId="199FA5DB" w14:textId="77777777" w:rsidR="005A14EE" w:rsidRDefault="00515911" w:rsidP="009575A8">
      <w:pPr>
        <w:pStyle w:val="tavatekst"/>
      </w:pPr>
      <w:r>
        <w:lastRenderedPageBreak/>
        <w:t>Eelkõige esineb selliseid juhtumeid siis, kui piiratud asjaõigus on seatud ajal, mil selle ruumiline ulatus ei olnud täpselt määratletud, ning hilisem katastriandmete täpsustamine või katastriüksuse piiride muutmine toob esile asjaolu, et piiratud asjaõiguse tegelik asukoht ei kattu enam katastriüksusega, millele see kinnistusraamatus on kantud. Sellised vastuolud ei ole üksikjuhtumid ning nende arv suureneb katastriandmete kvaliteedi ja täpsuse paranemisel.</w:t>
      </w:r>
    </w:p>
    <w:p w14:paraId="199FA5DC" w14:textId="77777777" w:rsidR="005A14EE" w:rsidRDefault="00515911" w:rsidP="009575A8">
      <w:pPr>
        <w:pStyle w:val="tavatekst"/>
      </w:pPr>
      <w:r>
        <w:t>Probleemi õiguslikku sisu ei ole sellistes olukordades võimalik ega ka vajalik lahendada üksnes katastriandmete või kinnistusraamatu kannete kaudu, kuna tegemist ei ole uue õiguse seadmise, olemasoleva õiguse muutmise ega kehtetuks tunnistamisega. Samas on oluline, et katastriandmeid, kitsenduste kaarti ja piiriandmeid kasutavad isikud oleksid võimalikest vastuoludest teadlikud, et vältida eksitusi kinnisasja kasutamisel, võõrandamisel või edasiste toimingute kavandamisel.</w:t>
      </w:r>
    </w:p>
    <w:p w14:paraId="199FA5DD" w14:textId="7B1C7DCA" w:rsidR="005A14EE" w:rsidRDefault="00515911" w:rsidP="009575A8">
      <w:pPr>
        <w:pStyle w:val="tavatekst"/>
      </w:pPr>
      <w:r>
        <w:t xml:space="preserve">Sellest tulenevalt nähakse muudatusega ette võimalus täiendada kitsenduste kaarti lisaks kitsenduste ruumikujudele ka </w:t>
      </w:r>
      <w:r w:rsidR="00422CE3">
        <w:t xml:space="preserve">katastripidaja </w:t>
      </w:r>
      <w:r>
        <w:t xml:space="preserve">märgetega, mis juhivad tähelepanu olukordadele, kus katastriüksuse piiride muutmise tulemusel on ilmnenud probleem </w:t>
      </w:r>
      <w:r w:rsidR="44C7F61B">
        <w:t xml:space="preserve">kinnistusraamatu registriosaga, kuhu </w:t>
      </w:r>
      <w:r>
        <w:t>piiratud asjaõigus</w:t>
      </w:r>
      <w:r w:rsidR="08E6EA68">
        <w:t xml:space="preserve"> on kantud</w:t>
      </w:r>
      <w:r>
        <w:t xml:space="preserve">. Tegemist on üksnes informatiivse iseloomuga andmetega, mille eesmärk on teha probleem </w:t>
      </w:r>
      <w:r w:rsidR="00D72B51">
        <w:t xml:space="preserve">avalikkusele </w:t>
      </w:r>
      <w:r>
        <w:t>nähtavaks</w:t>
      </w:r>
      <w:r w:rsidR="00EC2BA0">
        <w:t>.</w:t>
      </w:r>
      <w:r>
        <w:t xml:space="preserve"> See omakorda loob võimaluse luua seos kinnistusraamatuga ja selles sisalduvate registriosa kannetega.</w:t>
      </w:r>
    </w:p>
    <w:p w14:paraId="199FA5E3" w14:textId="1DD6E6CC" w:rsidR="005A14EE" w:rsidRPr="004D626E" w:rsidRDefault="00515911" w:rsidP="009575A8">
      <w:pPr>
        <w:pStyle w:val="tavatekst"/>
      </w:pPr>
      <w:r w:rsidRPr="000F5797">
        <w:rPr>
          <w:b/>
        </w:rPr>
        <w:t xml:space="preserve">§ 1 p </w:t>
      </w:r>
      <w:r w:rsidR="00401C26">
        <w:rPr>
          <w:b/>
        </w:rPr>
        <w:t>7</w:t>
      </w:r>
      <w:r w:rsidRPr="004D626E">
        <w:t xml:space="preserve"> – Eelnõu reguleerib maakatastri andmete, sh isikuandmete säilitamist. Maakataster on riigi põhiregister maakatastriseaduse kohaselt (MaaKatS § 1 lg 2). Maakataster on andmekogu, mis koosneb maaregistrist koos katastrikaartidega ja katastriarhiivist (MaaKatS § 2 p 1). Maakatastri loomisest alates kehtib põhimõte, et katastriandmed säilitatakse alaliselt</w:t>
      </w:r>
      <w:r w:rsidR="00AA0B8D">
        <w:t xml:space="preserve"> ning seda põhimõtet </w:t>
      </w:r>
      <w:r w:rsidR="00B83BC3">
        <w:t>on kirjeldatud</w:t>
      </w:r>
      <w:r w:rsidR="00AA0B8D">
        <w:t xml:space="preserve"> </w:t>
      </w:r>
      <w:r w:rsidR="00612CAE" w:rsidRPr="00612CAE">
        <w:t>Keskkonnaministri 14.08.2018 määruse</w:t>
      </w:r>
      <w:r w:rsidR="00B83BC3">
        <w:t>s</w:t>
      </w:r>
      <w:r w:rsidR="00612CAE" w:rsidRPr="00612CAE">
        <w:t xml:space="preserve"> nr 30 „Katastriüksuse moodustamise kord“</w:t>
      </w:r>
      <w:r w:rsidR="008C3C6E">
        <w:t xml:space="preserve"> ning selle eelnõus.</w:t>
      </w:r>
      <w:r w:rsidRPr="004D626E">
        <w:t xml:space="preserve"> (viide - </w:t>
      </w:r>
      <w:r w:rsidR="00777985">
        <w:fldChar w:fldCharType="begin"/>
      </w:r>
      <w:r w:rsidR="00777985">
        <w:instrText>HYPERLINK "https://eelnoud.valitsus.ee/main/mount/docList/e3a88ef0-a45f-40e5-8ec8-8290daebc6fb"</w:instrText>
      </w:r>
      <w:r w:rsidR="00777985">
        <w:fldChar w:fldCharType="separate"/>
      </w:r>
      <w:r w:rsidR="00777985" w:rsidRPr="00777985">
        <w:rPr>
          <w:rStyle w:val="Hyperlink"/>
        </w:rPr>
        <w:t>https://eelnoud.valitsus.ee/main/mount/docList/e3a88ef0-a45f-40e5-8ec8-8290daebc6fb</w:t>
      </w:r>
      <w:r w:rsidR="00777985">
        <w:fldChar w:fldCharType="end"/>
      </w:r>
      <w:r w:rsidRPr="004D626E">
        <w:t>), st andmeid ei kustutata. Alaliselt hoitakse ka kõiki vigaseid ja muutunud andmeid, sest alati võib tekkida olukord, kus on vaja eel</w:t>
      </w:r>
      <w:r w:rsidR="00DC451A">
        <w:t>nevaid katastriüksuste versioone ja nende loomisega seotud alusdokumente vaadata</w:t>
      </w:r>
      <w:r w:rsidRPr="004D626E">
        <w:t xml:space="preserve"> või mingi ajahetke andmete seisu </w:t>
      </w:r>
      <w:r w:rsidR="00DC451A">
        <w:t>teada</w:t>
      </w:r>
      <w:r w:rsidRPr="004D626E">
        <w:t xml:space="preserve">. Seetõttu on oluline säilitada katastrikande aluseks olevaid dokumente alaliselt sõltumata sellest, </w:t>
      </w:r>
      <w:r w:rsidR="00DC451A">
        <w:t xml:space="preserve">millal ja </w:t>
      </w:r>
      <w:r w:rsidRPr="004D626E">
        <w:t>missuguses vormis nad on katastrile esitatud. Katastriandmete, sealhulgas omaniku nime ja isikukoodi või sünniaja säilitamine on vajalik kinnisasjade õigussuhete ajaloo</w:t>
      </w:r>
      <w:r w:rsidR="00DC451A">
        <w:t xml:space="preserve"> tuvastamiseks</w:t>
      </w:r>
      <w:r w:rsidR="00EE17BA">
        <w:t xml:space="preserve">. Sellega tagatakse </w:t>
      </w:r>
      <w:r w:rsidRPr="004D626E">
        <w:t>järjepidevus ja kontrollitavu</w:t>
      </w:r>
      <w:r w:rsidR="00EE17BA">
        <w:t>s</w:t>
      </w:r>
      <w:r w:rsidRPr="004D626E">
        <w:t>.</w:t>
      </w:r>
    </w:p>
    <w:p w14:paraId="199FA5E4" w14:textId="67A07748" w:rsidR="005A14EE" w:rsidRPr="004D626E" w:rsidRDefault="00515911" w:rsidP="009575A8">
      <w:pPr>
        <w:pStyle w:val="tavatekst"/>
      </w:pPr>
      <w:r w:rsidRPr="004D626E">
        <w:t xml:space="preserve">Katastripidamise üheks ajendiks on olnud mh omandireform, mille tulemusel moodustatud kinnisasjade kohta hakati pidama riiklikku registrit. </w:t>
      </w:r>
      <w:r w:rsidR="00DC451A">
        <w:t>M</w:t>
      </w:r>
      <w:r w:rsidR="00DC451A" w:rsidRPr="004D626E">
        <w:t xml:space="preserve">aareformi käigus määratakse </w:t>
      </w:r>
      <w:r w:rsidR="00DC451A">
        <w:t xml:space="preserve">kinnisasjade esmased </w:t>
      </w:r>
      <w:r w:rsidR="00DC451A" w:rsidRPr="004D626E">
        <w:t xml:space="preserve">piirid </w:t>
      </w:r>
      <w:r w:rsidR="00DC451A">
        <w:t>ja m</w:t>
      </w:r>
      <w:r w:rsidRPr="004D626E">
        <w:t>aareformi menetluste toimikuid säilitatakse alatiselt (MaaRS § 44 lg 1)</w:t>
      </w:r>
      <w:r w:rsidR="00DC451A">
        <w:t>.</w:t>
      </w:r>
      <w:r w:rsidRPr="004D626E">
        <w:t xml:space="preserve"> Maaüksuse piiride määraja esitab katastripidajale andmed ja dokumendid katastriüksuse moodustamiseks elektroonilises katastris. Esitatud andmed ja dokumendid kuuluvad digitaalse katastriüksuse moodustamise toimiku koosseisu.</w:t>
      </w:r>
    </w:p>
    <w:p w14:paraId="199FA5E5" w14:textId="367DAFEE" w:rsidR="005A14EE" w:rsidRPr="004D626E" w:rsidRDefault="00515911" w:rsidP="009575A8">
      <w:pPr>
        <w:pStyle w:val="tavatekst"/>
      </w:pPr>
      <w:r w:rsidRPr="004D626E">
        <w:t>Katastriüksuse moodustamiseks kaardimaterjali alusel esitatakse andmed ja dokumendid piiriandmete, maaüksuse plaani</w:t>
      </w:r>
      <w:r w:rsidR="001D01DA">
        <w:t xml:space="preserve"> ja</w:t>
      </w:r>
      <w:r w:rsidRPr="004D626E">
        <w:t xml:space="preserve"> piiriprotokolli kohta </w:t>
      </w:r>
      <w:r w:rsidR="001D01DA">
        <w:t>ning</w:t>
      </w:r>
      <w:r w:rsidRPr="004D626E">
        <w:t xml:space="preserve"> muud asjas tähtsust omavad andmed ja dokumendid. Piiride </w:t>
      </w:r>
      <w:r w:rsidR="0007506B">
        <w:t xml:space="preserve">asukoha </w:t>
      </w:r>
      <w:r w:rsidRPr="004D626E">
        <w:t xml:space="preserve">kindlaks tegemise nõude võib esitada mistahes ajahetkel ja sellel nõudel ei ole aegumistähtaega. Piisab sellest, et ilmneb piiri </w:t>
      </w:r>
      <w:r w:rsidR="00382C7D">
        <w:t>asukoha</w:t>
      </w:r>
      <w:r w:rsidRPr="004D626E">
        <w:t xml:space="preserve"> kindlakstegemise vajadus või omanik seda taotleb. Nende menetluste läbi viimine ilma alusdokumentideta ei olegi võimalik, vt MaaKS § 15 lg 3 esimest lauset: </w:t>
      </w:r>
      <w:r w:rsidRPr="00382C7D">
        <w:rPr>
          <w:i/>
        </w:rPr>
        <w:t>Maakorralduse läbiviija teeb piiri asukoha kindlaks kinnistusraamatus, maakatastris, arhiivis või asjakohases registris leiduvate andmete ning piirimärkide alusel</w:t>
      </w:r>
      <w:r w:rsidRPr="004D626E">
        <w:t>. Seega need dokumendid ja andmed on vältimatud piirivaidluste lahendamisel ja seda juba kohtueelses, st haldusmenetluses, aga kui asi jõuab kohtusse, siis ka kohtumenetluses.</w:t>
      </w:r>
    </w:p>
    <w:p w14:paraId="0652C7DF" w14:textId="09432615" w:rsidR="00835E2C" w:rsidRDefault="00515911" w:rsidP="009575A8">
      <w:pPr>
        <w:pStyle w:val="tavatekst"/>
      </w:pPr>
      <w:r w:rsidRPr="004D626E">
        <w:lastRenderedPageBreak/>
        <w:t>Seega ei ole mõeldav, et omandi ulatust kajastavad algdokumendid ja muud olulised andmed, sh piiriprotokoll kuuluksid tähtajalisele säilitamisele. Piiriprotokoll on dokumendiks, mis kirjeldab isikute seoseid kinnisasja piiridega, sisaldab piiride kättenäitamisel osalejaid ja vastuväiteid nende olemasolul</w:t>
      </w:r>
      <w:r w:rsidR="00046713">
        <w:t>. S</w:t>
      </w:r>
      <w:r w:rsidRPr="004D626E">
        <w:t>amuti sisaldab piiri</w:t>
      </w:r>
      <w:r w:rsidR="0038552E">
        <w:t>märkide infot</w:t>
      </w:r>
      <w:r w:rsidRPr="004D626E">
        <w:t xml:space="preserve"> ja </w:t>
      </w:r>
      <w:r w:rsidR="0038552E">
        <w:t>piiri</w:t>
      </w:r>
      <w:r w:rsidR="0038552E" w:rsidRPr="004D626E">
        <w:t xml:space="preserve"> </w:t>
      </w:r>
      <w:r w:rsidRPr="004D626E">
        <w:t xml:space="preserve">kulgemise kirjeldust. </w:t>
      </w:r>
      <w:r w:rsidR="00A5551D">
        <w:t xml:space="preserve">Piiriprotokoll on dokument, millega loetakse piiritähiste alalhoiukohustus kinnisasja omanikule üle läinuks. Juhul, kui </w:t>
      </w:r>
      <w:r w:rsidR="004E1E90">
        <w:t xml:space="preserve">kinnisasja omanik protokollitaval piiride maastikul kättenäitamisel (ja vajadusel piiri asukoha kindlakstegemisel) ei osale, loetakse piiritähiste alalhoiukohustus üle läinud kutse saatmisega. Informatsioon maastikul osalejate ja </w:t>
      </w:r>
      <w:r w:rsidR="00AC22D7">
        <w:t>kutse saatmise asjaolude kohta lisatakse piiriprotokollile.</w:t>
      </w:r>
      <w:r w:rsidR="008D4044">
        <w:t xml:space="preserve"> Samuti lisatakse piiriprotokolli informatsioon volitatud isikute osalemise kohta piiride maastikul kättenäitamise toimingus.</w:t>
      </w:r>
    </w:p>
    <w:p w14:paraId="4A5DD6C3" w14:textId="56EBB629" w:rsidR="00835E2C" w:rsidRDefault="00515911" w:rsidP="009575A8">
      <w:pPr>
        <w:pStyle w:val="tavatekst"/>
      </w:pPr>
      <w:r w:rsidRPr="004D626E">
        <w:t>AÕS § 129 sätestab, et kinnisasja omanik peab naabri põhjendatud nõudmisel aitama piiri kindlaks teha</w:t>
      </w:r>
      <w:r w:rsidR="2A852BEA" w:rsidRPr="004D626E">
        <w:t xml:space="preserve"> (</w:t>
      </w:r>
      <w:r w:rsidRPr="004D626E">
        <w:t>piiri kindlakstegemine</w:t>
      </w:r>
      <w:r w:rsidR="43BD1C1F" w:rsidRPr="004D626E">
        <w:t>)</w:t>
      </w:r>
      <w:r w:rsidRPr="004D626E">
        <w:t xml:space="preserve">. Sellisele </w:t>
      </w:r>
      <w:r w:rsidR="0038552E">
        <w:t>nõudele</w:t>
      </w:r>
      <w:r w:rsidR="0038552E" w:rsidRPr="004D626E">
        <w:t xml:space="preserve"> </w:t>
      </w:r>
      <w:r w:rsidRPr="004D626E">
        <w:t xml:space="preserve">ei ole aegumise tähtaega. </w:t>
      </w:r>
    </w:p>
    <w:p w14:paraId="199FA5E6" w14:textId="5ECC9FE1" w:rsidR="005A14EE" w:rsidRPr="004D626E" w:rsidRDefault="00515911" w:rsidP="009575A8">
      <w:pPr>
        <w:pStyle w:val="tavatekst"/>
      </w:pPr>
      <w:r w:rsidRPr="004D626E">
        <w:t>Piiride kindlakstegemisel ja maaomandi ulatuse määramisel on maamõõtjatel kohustus tutvuda katastriarhiivi dokumentidega</w:t>
      </w:r>
      <w:r w:rsidR="0038552E">
        <w:t>. K</w:t>
      </w:r>
      <w:r w:rsidRPr="004D626E">
        <w:t>atastritoimingutes on samuti arhiiviandmetel oluline osa</w:t>
      </w:r>
      <w:r w:rsidR="0038552E">
        <w:t xml:space="preserve"> nii maamõõtja kui ka katastripidaja enda jaoks</w:t>
      </w:r>
      <w:r w:rsidRPr="004D626E">
        <w:t xml:space="preserve">. Neid andmeid vajavad maamõõtjad ainuüksi piiride kindlaks tegemise menetlustes ja MaRu ise piiride kindlaks tegemise menetluste raames tulemuse kinnitamisel haldusaktide andmisel, kui maaomanikud ei jõua piiri asukohas kokkuleppele. Katastripidaja ülesanne on ka </w:t>
      </w:r>
      <w:r w:rsidR="0038552E">
        <w:t>praegu</w:t>
      </w:r>
      <w:r w:rsidR="0038552E" w:rsidRPr="004D626E">
        <w:t xml:space="preserve"> </w:t>
      </w:r>
      <w:r w:rsidRPr="004D626E">
        <w:t>maaregistri algdokumentide säilivuse tagamine (MaaKatS § 3 lg 4). Samuti peab katastripidaja katastrikande aluseks olevate dokumentide ja andmete säilitamiseks arhiivi (MaaKatS § 15 lg 1). Kuigi maaregistri andmete koosseis, sealhulgas omaniku isikuandmed, on kehtivas seaduses juba ammendavalt loetletud, ei ol</w:t>
      </w:r>
      <w:r w:rsidR="0038552E">
        <w:t>e</w:t>
      </w:r>
      <w:r w:rsidRPr="004D626E">
        <w:t xml:space="preserve"> seaduse tasandil selgesõnaliselt sätestatud andmete säilitamise üldpõhimõte. Maakatastriseaduse alusel kehtestatud katastriüksuse moodustamise korra §-s 38</w:t>
      </w:r>
      <w:r w:rsidRPr="005B1258">
        <w:rPr>
          <w:vertAlign w:val="superscript"/>
        </w:rPr>
        <w:t>1</w:t>
      </w:r>
      <w:r w:rsidRPr="004D626E">
        <w:t xml:space="preserve"> on sätestatud, et katastriandmeid säilitatakse alaliselt. Seega tegemist ei ole uue põhimõttega, vaid kehtiva põhimõtte seaduse tasandil selgelt välja toomisega.</w:t>
      </w:r>
    </w:p>
    <w:p w14:paraId="199FA5E7" w14:textId="5AB84821" w:rsidR="005A14EE" w:rsidRPr="004D626E" w:rsidRDefault="00515911" w:rsidP="009575A8">
      <w:pPr>
        <w:pStyle w:val="tavatekst"/>
      </w:pPr>
      <w:r w:rsidRPr="004D626E">
        <w:t xml:space="preserve">Kataster on hinnatud arhiiviväärtuslikuks </w:t>
      </w:r>
      <w:r w:rsidR="00765FBF">
        <w:t>R</w:t>
      </w:r>
      <w:r w:rsidRPr="004D626E">
        <w:t>ahvusarhiivi hindamisaktiga - Arhiiviväärtuslikud andmekogud. Dokumentide hindamise käigus on Rahvusarhiiv oma 13.03.2018 hindamisotsusega nr 5-1/18/9 hinnanud maakatastri kannete dokumendid arhiiviväärtuslikeks. Arhiiviväärtuslikuks on hinnatud ka maakataster kui riigi infosüsteemi haldussüsteemis registreeritud andmekogu (RA 31.10.2017 hindamisotsus nr 5-1/17/51). Seega on leitud, et neid andmeid tuleb ka edaspidi säilitada alaliselt omandi järjepidevuse ja tulevikukindluse tarbeks.</w:t>
      </w:r>
    </w:p>
    <w:p w14:paraId="199FA5E8" w14:textId="172E5CD9" w:rsidR="005A14EE" w:rsidRPr="004D626E" w:rsidRDefault="00515911" w:rsidP="009575A8">
      <w:pPr>
        <w:pStyle w:val="tavatekst"/>
      </w:pPr>
      <w:r w:rsidRPr="004D626E">
        <w:t xml:space="preserve">Võrdluseks saab tuua </w:t>
      </w:r>
      <w:r w:rsidR="0038552E">
        <w:t>k</w:t>
      </w:r>
      <w:r w:rsidRPr="004D626E">
        <w:t>innistusraamatuseaduse, millega on sätestatud volitusnorm määruse tasandil säilitatavate andmete reguleerimiseks. Selle kohaselt säilitatakse elektroonilise kinnistusraamatu koosseisu kuuluvaid kinnistusregistriosasid, kinnistustoimikuid ja kinnistuspäevikut ja neisse kantud andmeid alaliselt.</w:t>
      </w:r>
    </w:p>
    <w:p w14:paraId="199FA5E9" w14:textId="5B374F04" w:rsidR="005A14EE" w:rsidRPr="004D626E" w:rsidRDefault="00515911" w:rsidP="009575A8">
      <w:pPr>
        <w:pStyle w:val="tavatekst"/>
      </w:pPr>
      <w:r w:rsidRPr="004D626E">
        <w:t>Andmete alaline säilitamine ei ole iseseisev eesmärk, vaid on seotud konkreetsete avalike ülesannete ning katastri kui omandi ulatust ja omandi järjepidevust, kinni</w:t>
      </w:r>
      <w:r w:rsidR="5217EB7E" w:rsidRPr="004D626E">
        <w:t>s</w:t>
      </w:r>
      <w:r w:rsidRPr="004D626E">
        <w:t xml:space="preserve">asja asukohta kajastava ja seeläbi õiguskindlust tagava registri funktsiooniga. Muudatusega sätestatakse üheselt seaduse tasemel katastri loomisest alates kehtinud põhimõte, et katastrisse kogutud andmeid </w:t>
      </w:r>
      <w:r w:rsidR="0038552E">
        <w:t xml:space="preserve">ja dokumente </w:t>
      </w:r>
      <w:r w:rsidRPr="004D626E">
        <w:t>säilitatakse alaliselt, kuivõrd see on vajalik katastri pidamise, õigus- ja hävimiskindluse ja avalike huvide tagamiseks ning omandi põhiõiguse otseseks tagamiseks tulevikus.</w:t>
      </w:r>
    </w:p>
    <w:p w14:paraId="37AE1B39" w14:textId="3881D762" w:rsidR="00D134FA" w:rsidRPr="004D626E" w:rsidRDefault="00D134FA" w:rsidP="009575A8">
      <w:pPr>
        <w:pStyle w:val="tavatekst"/>
      </w:pPr>
      <w:r w:rsidRPr="000F5797">
        <w:rPr>
          <w:b/>
        </w:rPr>
        <w:t xml:space="preserve">§ 1 p </w:t>
      </w:r>
      <w:r w:rsidR="00401C26">
        <w:rPr>
          <w:b/>
        </w:rPr>
        <w:t>8</w:t>
      </w:r>
      <w:r w:rsidRPr="004D626E">
        <w:t xml:space="preserve"> – Eelnõuga täiendatakse maatastriseaduse § 15¹ lõikeid 1¹ ja 1</w:t>
      </w:r>
      <w:r w:rsidR="00F51708" w:rsidRPr="00F51708">
        <w:rPr>
          <w:vertAlign w:val="superscript"/>
        </w:rPr>
        <w:t>2</w:t>
      </w:r>
      <w:r w:rsidRPr="004D626E">
        <w:t xml:space="preserve">, millega sätestatakse elektroonilisse katastrisse kogutud isikuandmete, sealhulgas käesoleva seaduse § 9 lõike 2 punktis </w:t>
      </w:r>
      <w:r w:rsidRPr="004D626E">
        <w:lastRenderedPageBreak/>
        <w:t>7 nimetatud katastriüksuse omaniku isikuandmete alaline säilitamine ning elektroonilise katastri kas</w:t>
      </w:r>
      <w:r>
        <w:t>uta</w:t>
      </w:r>
      <w:r w:rsidRPr="004D626E">
        <w:t>misega seotud andmete maksimaalne säilitustähtaeg.</w:t>
      </w:r>
    </w:p>
    <w:p w14:paraId="01B2D418" w14:textId="6C31747F" w:rsidR="001F4FAD" w:rsidRDefault="001F4FAD" w:rsidP="009575A8">
      <w:pPr>
        <w:pStyle w:val="tavatekst"/>
      </w:pPr>
      <w:r>
        <w:t>Elektrooniline kataster on riigi põhiregistri koosseisu kuuluv infosüsteem, mille eesmärk on tagada kinnisasjade kohta usaldusväärsete ja ajakohaste alusandmete olemasolu ning avalikkusele kättesaadavus. Katastriandmetel on keskne roll kinnisomandi õiguskindluse tagamisel, ruumilisel planeerimisel, maksustamisel ning mitmete avalik-õiguslike ülesannete täitmisel. Seega on elektrooniline kataster tehnoloogiline keskkond ja infosüsteem, mille kaudu teostatakse maakatastri pidamist (MaaKatS § 1 lg 2, § 2 p 1). Sellest tulenevalt on katastriandmete säilitamine oma olemuselt pikaajaline ning paljudel juhtudel ka ajaliselt piir</w:t>
      </w:r>
      <w:r w:rsidR="00C96962">
        <w:t>amatu</w:t>
      </w:r>
      <w:r>
        <w:t>.</w:t>
      </w:r>
    </w:p>
    <w:p w14:paraId="199FA5EB" w14:textId="4900EF6E" w:rsidR="005A14EE" w:rsidRPr="004D626E" w:rsidRDefault="00515911" w:rsidP="009575A8">
      <w:pPr>
        <w:pStyle w:val="tavatekst"/>
      </w:pPr>
      <w:r w:rsidRPr="004D626E">
        <w:t xml:space="preserve">Muudatus on vajalik õigusselguse ja andmetöötluse läbipaistvuse tagamiseks, arvestades katastri kui riigi põhiregistri olemust ning katastriandmete keskset rolli kinnisomandi õiguskindluse tagamisel. Elektrooniline kataster ei ole üksnes jooksva andmetöötluse vahend, vaid registris kajastuvad andmed peavad võimaldama ka varasemate õiguslike </w:t>
      </w:r>
      <w:r w:rsidR="00C96962">
        <w:t>olukordade</w:t>
      </w:r>
      <w:r w:rsidRPr="004D626E">
        <w:t xml:space="preserve"> tuvastamist ja tõendamist.</w:t>
      </w:r>
    </w:p>
    <w:p w14:paraId="199FA5EC" w14:textId="10AEEEE4" w:rsidR="005A14EE" w:rsidRPr="004D626E" w:rsidRDefault="00515911" w:rsidP="009575A8">
      <w:pPr>
        <w:pStyle w:val="tavatekst"/>
      </w:pPr>
      <w:r w:rsidRPr="004D626E">
        <w:t>Eelnõu väljatöötamisel on arvestatud, et mitmed katastrisse kogutavad dokumendid ja andmed ei ole sisuliselt kasutatavad ilma isikuandmeteta. Näiteks piiriprotokollid sisaldavad lisaks tehnilistele andmetele teavet selle kohta, millised isikud olid piiri kättenäitamisel kohal, millal nad kohal viibisid ning kas ja milliseid vastuväiteid nad esitasid</w:t>
      </w:r>
      <w:r w:rsidR="00A45F00">
        <w:t xml:space="preserve"> </w:t>
      </w:r>
      <w:r w:rsidR="007C2EA1">
        <w:t>(sh info volitatud isikute osalemise kohta)</w:t>
      </w:r>
      <w:r w:rsidRPr="004D626E">
        <w:t>. Samuti kajastatakse piiriprotokollis olukordi, kus kinnisasja omanik, kes on kutsutud piiride kättenäitamisele, ei ilmu kohale.</w:t>
      </w:r>
    </w:p>
    <w:p w14:paraId="199FA5ED" w14:textId="77777777" w:rsidR="005A14EE" w:rsidRPr="004D626E" w:rsidRDefault="00515911" w:rsidP="009575A8">
      <w:pPr>
        <w:pStyle w:val="tavatekst"/>
      </w:pPr>
      <w:r w:rsidRPr="004D626E">
        <w:t>Piiriprotokolli õiguslik tähendus ei piirdu üksnes mõõdistamise tehnilise fikseerimisega. Vastavalt maamõõtmise ja katastrimõõdistamise regulatsioonile loetakse kutse saatmisega piirimärkide asukohad ja nende alalhoiu kohustus kinnisasja omanikule teatavaks tehtuks ning omaniku piiride asukohaga nõustumine fikseeritakse piiriprotokolli kaudu. Seega on piiriprotokoll dokument, mis seob isiku konkreetse õigusliku tagajärjega. Isikuandmete eemaldamisel kaotaks selline dokument oma tõendusväärtuse ning ei võimaldaks tulevikus tuvastada, kas ja kuidas on isikut tema õigusi ja kohustusi puudutavatest asjaoludest teavitatud.</w:t>
      </w:r>
    </w:p>
    <w:p w14:paraId="199FA5EE" w14:textId="48DED8E4" w:rsidR="005A14EE" w:rsidRPr="004D626E" w:rsidRDefault="00515911" w:rsidP="009575A8">
      <w:pPr>
        <w:pStyle w:val="tavatekst"/>
      </w:pPr>
      <w:r w:rsidRPr="004D626E">
        <w:t>Sellest tulenevalt ei ole piiriprotokollide ja teiste katastrikan</w:t>
      </w:r>
      <w:r w:rsidR="00C96962">
        <w:t>nete</w:t>
      </w:r>
      <w:r w:rsidRPr="004D626E">
        <w:t xml:space="preserve"> aluseks olevate dokumentide puhul võimalik ega põhjendatud isikuandmete kustutamine või anonüümimine pärast teatud aja möödumist. Andmete säilitamine on vajalik mitte üksnes katastri pidamise eesmärgil, vaid ka võimalike vaidluste lahendamiseks, haldusmenetluste kontrollitavuse tagamiseks ning õigussuhte aja</w:t>
      </w:r>
      <w:r w:rsidR="00C96962">
        <w:t xml:space="preserve">joone </w:t>
      </w:r>
      <w:r w:rsidRPr="004D626E">
        <w:t>tõendamiseks.</w:t>
      </w:r>
    </w:p>
    <w:p w14:paraId="74673477" w14:textId="77777777" w:rsidR="00A541EB" w:rsidRPr="004D626E" w:rsidRDefault="00515911" w:rsidP="009575A8">
      <w:pPr>
        <w:pStyle w:val="tavatekst"/>
      </w:pPr>
      <w:r w:rsidRPr="004D626E">
        <w:t xml:space="preserve">Muudatusega sätestatakse seaduse tasemel selgesõnaliselt, et § 9 lõike 2 punktis 7 nimetatud isikuandmeid säilitatakse elektroonilises katastris alaliselt. Sellega täidetakse nõue, mille kohaselt peavad isikuandmete liigid ja nende säilitamise maksimaalne kestus olema seadusest üheselt tuletatavad. </w:t>
      </w:r>
    </w:p>
    <w:p w14:paraId="00ADEEAB" w14:textId="77777777" w:rsidR="00D134FA" w:rsidRPr="004D626E" w:rsidRDefault="00D134FA" w:rsidP="009575A8">
      <w:pPr>
        <w:pStyle w:val="tavatekst"/>
      </w:pPr>
      <w:r>
        <w:t xml:space="preserve">Lõikega </w:t>
      </w:r>
      <w:r w:rsidRPr="002F652C">
        <w:t>1</w:t>
      </w:r>
      <w:r>
        <w:rPr>
          <w:vertAlign w:val="superscript"/>
        </w:rPr>
        <w:t xml:space="preserve">2 </w:t>
      </w:r>
      <w:r>
        <w:t>kehtestatakse seaduse tasandil e</w:t>
      </w:r>
      <w:r w:rsidRPr="002F652C">
        <w:t>lektroonilise</w:t>
      </w:r>
      <w:r w:rsidRPr="004D626E">
        <w:t xml:space="preserve"> katastri infosüsteemi kasutamise ja tegevuste logimisega seotud andme</w:t>
      </w:r>
      <w:r>
        <w:t>te</w:t>
      </w:r>
      <w:r w:rsidRPr="004D626E">
        <w:t xml:space="preserve"> säilita</w:t>
      </w:r>
      <w:r>
        <w:t>mise ajaks</w:t>
      </w:r>
      <w:r w:rsidRPr="004D626E">
        <w:t xml:space="preserve"> viis aastat alates nende tekkimisest. Logiandmete all peetakse silmas andmeid, mis tekivad registri andmete kasutamisel, sealhulgas andmeid töödelnud asutuse ja isiku kohta, töödeldud andmete ulatuse, andmetele juurdepääsu viisi ning aja kohta. Viieaastane säilitamistähtaeg on vajalik järelevalve, vaidluste lahendamise ja õiguskaitse eesmärkidel. Säilitamistähtaja sätestamine seaduse tasandil on põhjendatud, kuna </w:t>
      </w:r>
      <w:r w:rsidRPr="004D626E">
        <w:lastRenderedPageBreak/>
        <w:t>tegemist on isikuandmete töötlemisega, mis võib riivata isikute eraelu puutumatust, ning tähtaja selge määratlemine tagab õigusselguse.</w:t>
      </w:r>
    </w:p>
    <w:p w14:paraId="7ED3F642" w14:textId="62007392" w:rsidR="00970A60" w:rsidRPr="004D626E" w:rsidRDefault="00970A60" w:rsidP="009575A8">
      <w:pPr>
        <w:pStyle w:val="tavatekst"/>
      </w:pPr>
      <w:r w:rsidRPr="004D626E">
        <w:t xml:space="preserve">Logiandmete koosseisu kuuluvad eelkõige andmed kasutaja tehtud tegevuste kohta, sealhulgas kasutaja rakendusse sisselogimine, toimingute ja vaadete avamine, funktsionaalsuste kasutamine ning failide allalaadimine. Logides kajastuvad tegevuse aeg, tegevuse liik ning tegevuse sooritanud isiku identifikaator, sealhulgas isikukood. Lisaks võivad logiandmed sisaldada teavet kasutatud ligipääsuviisi </w:t>
      </w:r>
      <w:r w:rsidR="00C96962">
        <w:t xml:space="preserve">kohta </w:t>
      </w:r>
      <w:r w:rsidRPr="004D626E">
        <w:t>ning tehnilisi metaandmeid, mis võimaldavad hinnata infosüsteemi kasutamise õiguspärasust ja tuvastada võimalikke rikkumisi.</w:t>
      </w:r>
    </w:p>
    <w:p w14:paraId="199FA5EF" w14:textId="5C2A5349" w:rsidR="005A14EE" w:rsidRPr="004D626E" w:rsidRDefault="00970A60" w:rsidP="009575A8">
      <w:pPr>
        <w:pStyle w:val="tavatekst"/>
      </w:pPr>
      <w:r w:rsidRPr="004D626E">
        <w:t>M</w:t>
      </w:r>
      <w:r w:rsidR="00515911" w:rsidRPr="004D626E">
        <w:t xml:space="preserve">uude elektroonilisse katastrisse kogutud isikuandmete ning andmekogu logide säilitamise tähtajad täpsustatakse </w:t>
      </w:r>
      <w:r w:rsidR="009736DC">
        <w:t xml:space="preserve">ministri </w:t>
      </w:r>
      <w:r w:rsidR="00515911" w:rsidRPr="004D626E">
        <w:t>määruse tasandil, arvestades andmete kasutamise eesmärki ja andmekaitse põhimõtteid.</w:t>
      </w:r>
    </w:p>
    <w:p w14:paraId="7893A050" w14:textId="275CDAAB" w:rsidR="00D134FA" w:rsidRDefault="00D134FA" w:rsidP="009575A8">
      <w:pPr>
        <w:pStyle w:val="tavatekst"/>
      </w:pPr>
      <w:r>
        <w:rPr>
          <w:b/>
        </w:rPr>
        <w:t xml:space="preserve">§ 1 p </w:t>
      </w:r>
      <w:r w:rsidR="00401C26">
        <w:rPr>
          <w:b/>
          <w:bCs/>
        </w:rPr>
        <w:t>9</w:t>
      </w:r>
      <w:r>
        <w:t xml:space="preserve"> – Eelnõuga täiendatakse maatastriseaduse § 15¹ lõiget 3, millega täpsustatakse elektroonilisse katastrisse kogutud andmete säilitamise põhimõtted.</w:t>
      </w:r>
    </w:p>
    <w:p w14:paraId="199FA5F2" w14:textId="0402CF0B" w:rsidR="005A14EE" w:rsidRDefault="00515911" w:rsidP="009575A8">
      <w:pPr>
        <w:pStyle w:val="tavatekst"/>
      </w:pPr>
      <w:r>
        <w:t>Täienduse vajadus tuleneb muu hulgas andmekaitseseadusest, eelkõige isikuandmete töötlemise läbipaistvuse ja õigusselguse tagamise vajadusest. Eelnõuga täidetakse see lünk ning viiakse andmete säilitamise regulatsioon kooskõlla katastri</w:t>
      </w:r>
      <w:r w:rsidR="00C96962">
        <w:t>pidamise</w:t>
      </w:r>
      <w:r w:rsidR="00D8777F">
        <w:t xml:space="preserve"> </w:t>
      </w:r>
      <w:r>
        <w:t>eesmärgiga.</w:t>
      </w:r>
    </w:p>
    <w:p w14:paraId="199FA5F3" w14:textId="77777777" w:rsidR="005A14EE" w:rsidRDefault="00515911" w:rsidP="009575A8">
      <w:pPr>
        <w:pStyle w:val="tavatekst"/>
      </w:pPr>
      <w:r>
        <w:t>Lõikes nähakse ette ka volitusnorm, mille kohaselt võib valdkonna eest vastutav minister määrusega sätestada üksikute andmeliikide säilitustähtaja, arhiveerimise või kustutamise täpsemad tingimused. Määrusandja volitus on piiratud üksnes tehniliste ja andmeliigipõhiste täpsustustega ning ei võimalda muuta seaduses sätestatud põhimõtet, mille kohaselt katastriandmeid säilitatakse alaliselt, välja arvatud määruses toodud kindlatel juhtudel.</w:t>
      </w:r>
    </w:p>
    <w:p w14:paraId="199FA5F4" w14:textId="77777777" w:rsidR="005A14EE" w:rsidRDefault="00515911" w:rsidP="009575A8">
      <w:pPr>
        <w:pStyle w:val="tavatekst"/>
      </w:pPr>
      <w:r>
        <w:t>Andmete säilitamise regulatsioon arvestab ka isikuandmete kaitse nõuetega. Andmete säilitamine toimub avalikes huvides ning on vajalik seadusest tuleneva ülesande täitmiseks. Täpsemate säilitamise, arhiveerimise ja võimaliku kustutamise tingimuste kehtestamisel tuleb määruse andmisel arvestada andmete kasutamise eesmärki ning isikuandmete kaitse üldpõhimõtteid.</w:t>
      </w:r>
    </w:p>
    <w:p w14:paraId="1DE2B434" w14:textId="48C928D1" w:rsidR="00384481" w:rsidRPr="00384481" w:rsidRDefault="000A1C02" w:rsidP="000F5797">
      <w:pPr>
        <w:pStyle w:val="tavatekst"/>
        <w:rPr>
          <w:b/>
        </w:rPr>
      </w:pPr>
      <w:r>
        <w:rPr>
          <w:b/>
        </w:rPr>
        <w:t xml:space="preserve">§ 1 p </w:t>
      </w:r>
      <w:r w:rsidR="00401C26">
        <w:rPr>
          <w:b/>
        </w:rPr>
        <w:t>10</w:t>
      </w:r>
      <w:r>
        <w:rPr>
          <w:b/>
        </w:rPr>
        <w:t xml:space="preserve"> </w:t>
      </w:r>
      <w:r>
        <w:t>–</w:t>
      </w:r>
      <w:r>
        <w:rPr>
          <w:b/>
        </w:rPr>
        <w:t xml:space="preserve"> </w:t>
      </w:r>
      <w:r w:rsidR="00384481" w:rsidRPr="00C41409">
        <w:t>MaaK</w:t>
      </w:r>
      <w:r w:rsidR="00F2039C">
        <w:t>at</w:t>
      </w:r>
      <w:r w:rsidR="00384481" w:rsidRPr="00C41409">
        <w:t>S § 16 lõiget 4¹ täiendatakse eesmärgiga täpsustada maamõõtja kohustust kustutada või hävitada isikuandmed pärast nende töötlemise eesmärgi äralangemist. Maamõõtjale edastatakse MaaK</w:t>
      </w:r>
      <w:r w:rsidR="00F2039C">
        <w:t>at</w:t>
      </w:r>
      <w:r w:rsidR="00384481" w:rsidRPr="00C41409">
        <w:t xml:space="preserve">S § 16 lõike 4 alusel isikuandmeid üksnes katastrimõõdistuse tegemiseks ja </w:t>
      </w:r>
      <w:r w:rsidR="00C96962">
        <w:t>sellega seotud dokumentide koostamiseks</w:t>
      </w:r>
      <w:r w:rsidR="00384481" w:rsidRPr="00C41409">
        <w:t xml:space="preserve">. Pärast katastrimõõdistuse tulemuste kandmist </w:t>
      </w:r>
      <w:r w:rsidR="009C458E">
        <w:t>katastrisse ja muudatuste tegemist kinnistusraamatusse</w:t>
      </w:r>
      <w:r w:rsidR="009C458E" w:rsidRPr="00C41409">
        <w:t xml:space="preserve"> </w:t>
      </w:r>
      <w:r w:rsidR="00384481" w:rsidRPr="00C41409">
        <w:t>puudub maamõõtjal üldjuhul edasine vajadus nende isikuandmete säilitamiseks. Muudatusega viiakse seadus kooskõlla isikuandmete töötlemise eesmärgipärasuse ja säilitamise piiramise põhimõttega, mille kohaselt ei tohi isikuandmeid säilitada kauem, kui see on vajalik töötlemise eesmärgi saavutamiseks. Samas sätestatakse erand juhtudeks, kus isikuandmete edasiseks säilitamiseks on seadusest tulenev alus</w:t>
      </w:r>
      <w:r w:rsidR="00FE6076">
        <w:t>.</w:t>
      </w:r>
    </w:p>
    <w:p w14:paraId="30E1FE70" w14:textId="50ADAE69" w:rsidR="00692B9A" w:rsidRPr="00692B9A" w:rsidRDefault="00515911" w:rsidP="00560970">
      <w:pPr>
        <w:pStyle w:val="tavatekst"/>
      </w:pPr>
      <w:r>
        <w:rPr>
          <w:b/>
        </w:rPr>
        <w:t>§ 1 p 1</w:t>
      </w:r>
      <w:r w:rsidR="00401C26">
        <w:rPr>
          <w:b/>
        </w:rPr>
        <w:t>1</w:t>
      </w:r>
      <w:r>
        <w:t xml:space="preserve"> – </w:t>
      </w:r>
      <w:r w:rsidR="00692B9A" w:rsidRPr="00692B9A">
        <w:t>Paragrahvi 19</w:t>
      </w:r>
      <w:r w:rsidR="00692B9A" w:rsidRPr="00560970">
        <w:rPr>
          <w:vertAlign w:val="superscript"/>
        </w:rPr>
        <w:t>3</w:t>
      </w:r>
      <w:r w:rsidR="00692B9A" w:rsidRPr="00692B9A">
        <w:t xml:space="preserve"> lõike 3 täiendamise eesmärk on täpsustada, milliseid isikuid ei ole vaja kaasata katastrikande tegemisel ametiülesande korras olukordades, kus katastriüksuse piiri, kitsenduse või maakasutusõiguse asukoht looduses ei muutu. Muudatusega selgitatakse, et lisaks kinnisasja omanikule ei kaasata sellisel juhul ka puudutatud isikuid. Puudutatud isikutena käsitatakse eelkõige piiratud asjaõiguste omajaid, kelle õigused on seotud kinnisasjaga.</w:t>
      </w:r>
    </w:p>
    <w:p w14:paraId="68EAEF45" w14:textId="77777777" w:rsidR="00692B9A" w:rsidRPr="00692B9A" w:rsidRDefault="00692B9A" w:rsidP="00560970">
      <w:pPr>
        <w:pStyle w:val="tavatekst"/>
      </w:pPr>
      <w:r w:rsidRPr="008840F1">
        <w:t xml:space="preserve">Täpsustus ei laienda ametiülesande korras kande tegemise võimalust juhtudele, kus võiks tekkida isikute õiguste kahjustamise oht. Piiratud asjaõiguse omajaid ei kaasata üksnes juhul, kui on </w:t>
      </w:r>
      <w:r w:rsidRPr="008840F1">
        <w:lastRenderedPageBreak/>
        <w:t>ilmselge, et katastriandmete parandamisega ei kaasne piiratud asjaõiguse sisu, ulatuse ega teostamise võimaluse muutust. Sellisteks juhtudeks on eelkõige olukorrad, kus katastriandmete parandamine on tehnilist laadi ja puudutab üksnes andmete kirjelduslikku täpsustamist, ilma et muutuks piiratud asjaõiguse ruumiline paiknemine looduses.</w:t>
      </w:r>
    </w:p>
    <w:p w14:paraId="199FA5F5" w14:textId="445022F5" w:rsidR="005A14EE" w:rsidRDefault="00142E21" w:rsidP="00560970">
      <w:pPr>
        <w:pStyle w:val="tavatekst"/>
      </w:pPr>
      <w:r>
        <w:t>M</w:t>
      </w:r>
      <w:r w:rsidR="00692B9A" w:rsidRPr="00692B9A">
        <w:t>uudatus</w:t>
      </w:r>
      <w:r>
        <w:t xml:space="preserve"> ei välista</w:t>
      </w:r>
      <w:r w:rsidR="00FD6967">
        <w:t xml:space="preserve"> kolmandasse jakku kantu</w:t>
      </w:r>
      <w:r w:rsidR="00C96962">
        <w:t>d</w:t>
      </w:r>
      <w:r w:rsidR="00692B9A" w:rsidRPr="00692B9A">
        <w:t xml:space="preserve"> puudutatud isikute kaasamist juhtudel, kus katastripidajal tekib kahtlus õiguste võimaliku riive suhtes. Sellisel juhul </w:t>
      </w:r>
      <w:r w:rsidR="00C96962">
        <w:t>katastripidaja kaasab puudutatud isikud.</w:t>
      </w:r>
    </w:p>
    <w:p w14:paraId="199FA5F6" w14:textId="77777777" w:rsidR="005A14EE" w:rsidRDefault="00515911" w:rsidP="00560970">
      <w:pPr>
        <w:pStyle w:val="Laad2"/>
      </w:pPr>
      <w:r>
        <w:t>§ 2 Maakorraldusseaduse muudatused:</w:t>
      </w:r>
    </w:p>
    <w:p w14:paraId="199FA5F7" w14:textId="11DD22D7" w:rsidR="005A14EE" w:rsidRPr="00C04244" w:rsidRDefault="00515911" w:rsidP="000F5797">
      <w:pPr>
        <w:pStyle w:val="tavatekst"/>
      </w:pPr>
      <w:r w:rsidRPr="00C04244">
        <w:rPr>
          <w:b/>
          <w:bCs/>
        </w:rPr>
        <w:t>§ 2 p 1</w:t>
      </w:r>
      <w:r w:rsidRPr="000F5797">
        <w:rPr>
          <w:b/>
        </w:rPr>
        <w:t xml:space="preserve"> –</w:t>
      </w:r>
      <w:r w:rsidRPr="00C04244">
        <w:t xml:space="preserve"> </w:t>
      </w:r>
      <w:r w:rsidRPr="000F5797">
        <w:t>Eesmärk on muuta maakorralduse protsess paindlikumaks ja isikutele vähem koormavamaks, et toetada ruumilis</w:t>
      </w:r>
      <w:r w:rsidR="0019591A">
        <w:t>t</w:t>
      </w:r>
      <w:r w:rsidRPr="000F5797">
        <w:t xml:space="preserve"> planeerimis</w:t>
      </w:r>
      <w:r w:rsidR="0019591A">
        <w:t>t</w:t>
      </w:r>
      <w:r w:rsidRPr="000F5797">
        <w:t xml:space="preserve"> ning muuta senist maakasutust efektiivsemaks ja otstarbekamaks. Muudatused aitavad vähendada halduskoormust ning võimaldavad tõhusamat koostööd kinnisasjaomanike vahel. Ilma sujuva maakorralduseta võib planeeringute elluviimine viibida </w:t>
      </w:r>
      <w:r w:rsidR="00051C20" w:rsidRPr="000F5797">
        <w:t xml:space="preserve">ning tegelik maakasutus võib jääda </w:t>
      </w:r>
      <w:r w:rsidR="00BC44A8" w:rsidRPr="000F5797">
        <w:t>seadustamata.</w:t>
      </w:r>
      <w:r w:rsidRPr="00560970">
        <w:t xml:space="preserve"> Eeskätt puudutab see täpsustus MaaKS</w:t>
      </w:r>
      <w:r w:rsidR="0037758E">
        <w:t> </w:t>
      </w:r>
      <w:r w:rsidRPr="00560970">
        <w:t>§</w:t>
      </w:r>
      <w:r w:rsidR="0037758E">
        <w:t> </w:t>
      </w:r>
      <w:r w:rsidRPr="00560970">
        <w:t>12 sätestatud maakorraldustoimingut.</w:t>
      </w:r>
      <w:r w:rsidR="0037758E" w:rsidRPr="0037758E">
        <w:t xml:space="preserve"> </w:t>
      </w:r>
      <w:r w:rsidR="0037758E">
        <w:t xml:space="preserve">Antud normi eesmärgiks ei ole maaomanike kokkuleppel üle anda maaüksuseid, millest on võimalik luua maakorralduse nõuetele vastav iseseisva kasutusvõimalusega kinnisasi. </w:t>
      </w:r>
    </w:p>
    <w:p w14:paraId="7041A778" w14:textId="761916B0" w:rsidR="00D134FA" w:rsidRPr="00C04244" w:rsidRDefault="00D134FA" w:rsidP="000F5797">
      <w:pPr>
        <w:pStyle w:val="tavatekst"/>
      </w:pPr>
      <w:r w:rsidRPr="00C04244">
        <w:t>Eelnõu on kantud vajadusest täpsemalt välja tuua 2018. aastast kehtima hakanud regulatsiooni</w:t>
      </w:r>
      <w:r w:rsidR="00970BB1">
        <w:t xml:space="preserve"> </w:t>
      </w:r>
      <w:r w:rsidR="0019591A">
        <w:t>eesmärk ja mõte ning</w:t>
      </w:r>
      <w:r w:rsidRPr="00C04244">
        <w:t xml:space="preserve"> toetada senini hästi toiminud praktikat. Alates 2018. aastast on iga-aastaselt katastripidaja esitanud ligi 400 kinnistamisavaldust</w:t>
      </w:r>
      <w:r w:rsidRPr="000F5797">
        <w:t xml:space="preserve"> piiri muutmise või kinnisasjade osade vahetamise kohta</w:t>
      </w:r>
      <w:r w:rsidRPr="00C04244">
        <w:t>, mi</w:t>
      </w:r>
      <w:r>
        <w:t xml:space="preserve">lle </w:t>
      </w:r>
      <w:r w:rsidR="0019591A">
        <w:t xml:space="preserve">alusel </w:t>
      </w:r>
      <w:r>
        <w:t>on</w:t>
      </w:r>
      <w:r w:rsidRPr="00C04244">
        <w:t xml:space="preserve"> kuni 30. aprillini 2025 </w:t>
      </w:r>
      <w:del w:id="25" w:author="Maarja-Liis Lall - JUSTDIGI" w:date="2026-08-05T07:58:00Z">
        <w:r w:rsidRPr="00C04244" w:rsidDel="00BA1997">
          <w:delText xml:space="preserve">on </w:delText>
        </w:r>
      </w:del>
      <w:r w:rsidRPr="00C04244">
        <w:t>kohtunikuabid kinnistusraamatusse kan</w:t>
      </w:r>
      <w:r>
        <w:t>d</w:t>
      </w:r>
      <w:r w:rsidR="0019591A">
        <w:t>ed teinud</w:t>
      </w:r>
      <w:r w:rsidRPr="00C04244">
        <w:t xml:space="preserve">. Eesmärk on võimaldada seni </w:t>
      </w:r>
      <w:r w:rsidRPr="000F5797">
        <w:t xml:space="preserve">hästi </w:t>
      </w:r>
      <w:r w:rsidRPr="00C04244">
        <w:t>toiminud praktika jätkumist.</w:t>
      </w:r>
    </w:p>
    <w:p w14:paraId="7E2629E4" w14:textId="4E25845E" w:rsidR="00BC44A8" w:rsidRPr="000F5797" w:rsidRDefault="00515911" w:rsidP="009575A8">
      <w:pPr>
        <w:pStyle w:val="tavatekst"/>
      </w:pPr>
      <w:r w:rsidRPr="00C04244">
        <w:t>Rõhutame, et antud muudatustega ei looda uusi kohustusi ega muudeta õigusi, vaid täpsustatakse varem kehtima hakanud regulatsiooni mõtet, lähtudes muuhulgas kinnisasja avalikes huvides omandamise seaduse (598 SE) seletuskirjast</w:t>
      </w:r>
      <w:r w:rsidR="00235A6C">
        <w:t xml:space="preserve"> (edaspidi </w:t>
      </w:r>
      <w:r w:rsidR="00235A6C" w:rsidRPr="003644DE">
        <w:rPr>
          <w:i/>
          <w:iCs/>
        </w:rPr>
        <w:t>KAHOS</w:t>
      </w:r>
      <w:r w:rsidR="00235A6C">
        <w:t>)</w:t>
      </w:r>
      <w:r w:rsidR="00235A6C">
        <w:rPr>
          <w:rStyle w:val="FootnoteReference"/>
        </w:rPr>
        <w:footnoteReference w:id="3"/>
      </w:r>
      <w:r w:rsidRPr="00C04244">
        <w:t xml:space="preserve">, mis omakorda on aluseks 2018. aastal kehtima hakanud muudatusele ja mis sätestab sõnaselgelt MaaKS § 2 lõike 5 sisu. Eesmärgiks oli seaduse tasandil selgelt eristada kinnisasjaõiguste tehingulist käsutamist (sh kinnisomandi üleandmist) ja maakorraldust. </w:t>
      </w:r>
      <w:r w:rsidR="00235A6C">
        <w:t>KAHOS-e seletuskirjas on toodud, et m</w:t>
      </w:r>
      <w:r w:rsidR="00235A6C" w:rsidRPr="000A53E7">
        <w:t>aakorralduse eesmärk ei ole omandi üleandmine ja seetõttu tuleb hoolikalt jälgida, et ei toimuks tehingust kõrvalehoidmist. Kui kinnisasjast soovitakse vahetada osa, millest on võimalik moodustada maakorraldusnõuetele vastav iseseisvalt kasutatav kinnisasi, siis on nõutav notariaalselt tõestatud kokkulepe omandi üleandmise kohta.</w:t>
      </w:r>
    </w:p>
    <w:p w14:paraId="614F0D40" w14:textId="0BCE7C97" w:rsidR="000D3F1E" w:rsidRPr="000D3F1E" w:rsidRDefault="00515911" w:rsidP="000D3F1E">
      <w:pPr>
        <w:pStyle w:val="tavatekst"/>
      </w:pPr>
      <w:r w:rsidRPr="00D53A1C">
        <w:t>Seaduses on sätestatud selgelt, et</w:t>
      </w:r>
      <w:r w:rsidR="009546C1">
        <w:t xml:space="preserve"> üksnes</w:t>
      </w:r>
      <w:r w:rsidRPr="00D53A1C">
        <w:t xml:space="preserve"> maakorraldustoiminguga ei kaasne kinnisasjaõiguste käsutamist AÕS tähenduses ja seetõttu ei kohaldu maakorraldustoimingutele AÕS §-s 64</w:t>
      </w:r>
      <w:r w:rsidRPr="00D53A1C">
        <w:rPr>
          <w:vertAlign w:val="superscript"/>
        </w:rPr>
        <w:t>1</w:t>
      </w:r>
      <w:r w:rsidRPr="00D53A1C">
        <w:t xml:space="preserve"> sätestatu.</w:t>
      </w:r>
      <w:r w:rsidR="00BC44A8" w:rsidRPr="00D53A1C">
        <w:rPr>
          <w:rStyle w:val="FootnoteReference"/>
        </w:rPr>
        <w:footnoteReference w:id="4"/>
      </w:r>
      <w:r w:rsidRPr="00D53A1C">
        <w:t xml:space="preserve"> Seega on tegemist materiaalõigusliku lex specialis’ega AÕS § 64¹ ja TsÜS § 6 lg 3 suhtes. Kehtiv maakorraldusseadus on eriseadus, mis sätestab, et maakorraldusele ei kohaldu normid, mis reguleerivad kinnisasjaõiguse käsutamist. Kinnisasjade piiride muutmine ja osade vahetamine ei vaja notariaalse käsutustehingu sõlmimist. See lähtub maakorralduse algsest ideest</w:t>
      </w:r>
      <w:r w:rsidR="20BF9EA1" w:rsidRPr="00D53A1C">
        <w:t xml:space="preserve">, et maakorraldus on </w:t>
      </w:r>
      <w:r w:rsidR="00292A20" w:rsidRPr="00D53A1C">
        <w:t xml:space="preserve">olemuselt </w:t>
      </w:r>
      <w:r w:rsidR="20BF9EA1" w:rsidRPr="00D53A1C">
        <w:t>haldusmenetlus</w:t>
      </w:r>
      <w:r w:rsidRPr="00D53A1C">
        <w:t xml:space="preserve"> </w:t>
      </w:r>
      <w:r w:rsidR="20BF9EA1" w:rsidRPr="00D53A1C">
        <w:t xml:space="preserve">ehk maakorralduse otsuse teeb kohaliku omavalitsuse üksus ning kogu maakorralduse protseduur on </w:t>
      </w:r>
      <w:r w:rsidR="685FBB95" w:rsidRPr="00D53A1C">
        <w:t>juhitud haldusorgani ehk Maa- ja</w:t>
      </w:r>
      <w:r w:rsidR="00CB3946" w:rsidRPr="00D53A1C">
        <w:t xml:space="preserve"> </w:t>
      </w:r>
      <w:r w:rsidR="169EEBE7" w:rsidRPr="00D53A1C">
        <w:t>Ruumiameti</w:t>
      </w:r>
      <w:r w:rsidRPr="00D53A1C" w:rsidDel="00515911">
        <w:t xml:space="preserve"> </w:t>
      </w:r>
      <w:r w:rsidR="169EEBE7" w:rsidRPr="00D53A1C">
        <w:t>poolt maakatastri toimingute kaudu.</w:t>
      </w:r>
      <w:r w:rsidR="002C23E7" w:rsidRPr="00D53A1C">
        <w:t xml:space="preserve"> </w:t>
      </w:r>
      <w:r w:rsidR="00131AE9" w:rsidRPr="00D53A1C">
        <w:t xml:space="preserve">Katastriüksuse moodustamine või sellest </w:t>
      </w:r>
      <w:r w:rsidR="00131AE9" w:rsidRPr="00D53A1C">
        <w:lastRenderedPageBreak/>
        <w:t>keeldumine on haldusakt.</w:t>
      </w:r>
      <w:r w:rsidR="00131AE9" w:rsidRPr="00D53A1C">
        <w:rPr>
          <w:rStyle w:val="FootnoteReference"/>
        </w:rPr>
        <w:footnoteReference w:id="5"/>
      </w:r>
      <w:r w:rsidR="00131AE9" w:rsidRPr="00D53A1C">
        <w:t xml:space="preserve"> </w:t>
      </w:r>
      <w:r w:rsidR="009A3DFE" w:rsidRPr="00D53A1C">
        <w:t xml:space="preserve">Maakorraldustoimingud loetakse lõpetatuks, kui kinnisasi on registreeritud riigi maakatastris ning </w:t>
      </w:r>
      <w:r w:rsidR="009A3DFE" w:rsidRPr="00D53A1C">
        <w:rPr>
          <w:b/>
        </w:rPr>
        <w:t>maakorraldusest tulenenud muudatused on kantud kinnistusraamatusse</w:t>
      </w:r>
      <w:r w:rsidR="009A3DFE" w:rsidRPr="00D53A1C">
        <w:rPr>
          <w:b/>
          <w:bCs/>
        </w:rPr>
        <w:t xml:space="preserve"> </w:t>
      </w:r>
      <w:r w:rsidR="009A3DFE" w:rsidRPr="00D53A1C">
        <w:t>(MaaKS §11 lg 1).</w:t>
      </w:r>
      <w:r w:rsidR="00A5154B" w:rsidRPr="00D53A1C">
        <w:t xml:space="preserve"> </w:t>
      </w:r>
      <w:r w:rsidR="00BA77E9" w:rsidRPr="00D53A1C">
        <w:t xml:space="preserve">Maakorraldustoimingute puhul, mis viiakse lõpuni kande tegemisega kinnistusraamatusse, </w:t>
      </w:r>
      <w:r w:rsidR="005E6CFA" w:rsidRPr="00D53A1C">
        <w:t>omandiõiguse ulatuse muu</w:t>
      </w:r>
      <w:r w:rsidR="00CD3375" w:rsidRPr="00D53A1C">
        <w:t>datus kinnitatakse kande tegemisega kinnistusraamatusse, seejuures</w:t>
      </w:r>
      <w:r w:rsidR="005E6CFA" w:rsidRPr="00D53A1C">
        <w:t xml:space="preserve"> omanikukanne registriosa 2. ja</w:t>
      </w:r>
      <w:r w:rsidR="00CD3375" w:rsidRPr="00D53A1C">
        <w:t>os</w:t>
      </w:r>
      <w:r w:rsidR="005E6CFA" w:rsidRPr="00D53A1C">
        <w:t xml:space="preserve"> ei muutu. </w:t>
      </w:r>
      <w:r w:rsidR="000D3F1E" w:rsidRPr="00D53A1C">
        <w:t xml:space="preserve">Kinnisasja piirid </w:t>
      </w:r>
      <w:r w:rsidR="005B18E2" w:rsidRPr="00D53A1C">
        <w:t xml:space="preserve">ning maa- </w:t>
      </w:r>
      <w:r w:rsidR="000D3F1E" w:rsidRPr="00D53A1C">
        <w:t xml:space="preserve">ja </w:t>
      </w:r>
      <w:r w:rsidR="005B18E2" w:rsidRPr="00D53A1C">
        <w:t xml:space="preserve">veeala </w:t>
      </w:r>
      <w:r w:rsidR="000D3F1E" w:rsidRPr="00D53A1C">
        <w:t>ruumiline ulatus määratakse maakatastri andmete alusel ning need kajastuvad kinnistusraamatu registriosa esimeses jaos faktiliste andmetena (KRS § 13 lg 2)</w:t>
      </w:r>
      <w:r w:rsidR="00F84A11" w:rsidRPr="00D53A1C">
        <w:t xml:space="preserve">, mis ei </w:t>
      </w:r>
      <w:r w:rsidR="00F22DBD" w:rsidRPr="00D53A1C">
        <w:t>ole jätkuvalt kanneteks AÕS-i tähenduses.</w:t>
      </w:r>
    </w:p>
    <w:p w14:paraId="199FA5FB" w14:textId="5473DD09" w:rsidR="005A14EE" w:rsidRPr="00C04244" w:rsidRDefault="00515911" w:rsidP="000F5797">
      <w:pPr>
        <w:pStyle w:val="tavatekst"/>
      </w:pPr>
      <w:r w:rsidRPr="00C04244">
        <w:t>Muudatusega korrigeeritakse kehtivat sõnastust ning tagatakse õigusselgus selles, mis puudutab MaaKS-i § 2 lõike 5 eesmärki seaduse tasandil selgelt eristada kinnisasjaõiguste tehingulist käsutamist ja maakorraldust. Sätte ebaselgusele juhtis tähelepanu ka Riigikohtu tsiviilkolleegium oma 30. aprilli 2025. aasta kohtumääruses kohtuasjas nr 2-24-108974.</w:t>
      </w:r>
    </w:p>
    <w:p w14:paraId="199FA5FC" w14:textId="4B08A09F" w:rsidR="005A14EE" w:rsidRPr="00665E79" w:rsidRDefault="00515911" w:rsidP="000F5797">
      <w:pPr>
        <w:pStyle w:val="tavatekst"/>
      </w:pPr>
      <w:r w:rsidRPr="00665E79">
        <w:t xml:space="preserve">Kõnealuse otsuse valguses on Tartu </w:t>
      </w:r>
      <w:r w:rsidR="00BC6B70">
        <w:t>Maakohtu</w:t>
      </w:r>
      <w:r w:rsidRPr="00665E79">
        <w:t xml:space="preserve"> kinnistusosakond muutnud senist kehtivale õigusele tuginenud praktikat, mistõttu ei aktsepteerita enam lihtsate maakorraldustoimingute puhul katastripidaja kinnistamisavaldust, </w:t>
      </w:r>
      <w:r w:rsidRPr="009575A8">
        <w:t>kuigi selline praktika toimis alates MaaKS</w:t>
      </w:r>
      <w:r w:rsidR="009E1592">
        <w:t>-</w:t>
      </w:r>
      <w:r w:rsidRPr="009575A8">
        <w:t xml:space="preserve">i 1. juuli 2018. aasta redaktsiooni </w:t>
      </w:r>
      <w:r w:rsidR="00084581" w:rsidRPr="000F5797">
        <w:t>jõustumisest</w:t>
      </w:r>
      <w:r w:rsidRPr="009575A8">
        <w:t xml:space="preserve"> kuni eelviidatud Riigikohtu tsiviilkolleegiumi 30. aprilli 2025. aasta kohtumääruseni, ehk ligikaudu 7 aasta vältel. Juba MaaKS</w:t>
      </w:r>
      <w:r w:rsidR="009E1592">
        <w:t>-</w:t>
      </w:r>
      <w:r w:rsidRPr="009575A8">
        <w:t>i 1. juuli 2018. aasta redaktsiooni jõustumisel pidas seadusandja vajalikuks vähendada maakorraldustoimingute läbiviimisel bürokraatiat ja lahutas maakorraldustoimingu kinnisasja tehingulisest käsutamisest.</w:t>
      </w:r>
      <w:r w:rsidRPr="00665E79">
        <w:t xml:space="preserve"> Maaomaniku ja arendaja (ettevõtja) jaoks on maakorraldus </w:t>
      </w:r>
      <w:r w:rsidRPr="009575A8">
        <w:t xml:space="preserve">pärast 2025. aasta 30. aprilli </w:t>
      </w:r>
      <w:r w:rsidRPr="00665E79">
        <w:t xml:space="preserve">muutunud seetõttu kulukamaks ja aeganõudvamaks, eriti </w:t>
      </w:r>
      <w:r w:rsidR="009E1592">
        <w:t xml:space="preserve">juhtudel </w:t>
      </w:r>
      <w:r w:rsidRPr="00665E79">
        <w:t xml:space="preserve">kui </w:t>
      </w:r>
      <w:r w:rsidR="009E1592">
        <w:t>maakorralduses osalevatel</w:t>
      </w:r>
      <w:r w:rsidRPr="00665E79">
        <w:t xml:space="preserve"> kinnisasja</w:t>
      </w:r>
      <w:r w:rsidR="009E1592">
        <w:t>del on erinevad</w:t>
      </w:r>
      <w:r w:rsidRPr="00665E79">
        <w:t xml:space="preserve"> omaniku</w:t>
      </w:r>
      <w:r w:rsidR="009E1592">
        <w:t>d</w:t>
      </w:r>
      <w:r w:rsidRPr="00665E79">
        <w:t xml:space="preserve">. Lisanduvad notariaalse tõestamisega seotud aja- ja </w:t>
      </w:r>
      <w:r w:rsidR="009E1592">
        <w:t>raha</w:t>
      </w:r>
      <w:r w:rsidR="009E1592" w:rsidRPr="00665E79">
        <w:t>kulu</w:t>
      </w:r>
      <w:r w:rsidRPr="00665E79">
        <w:t xml:space="preserve">, sh riigilõiv, kuivõrd maakorraldust käsitatakse kui tavalist kinnisasjaga tehtavat tehingut. </w:t>
      </w:r>
      <w:r w:rsidR="00292A20">
        <w:t xml:space="preserve">Asjaõigusliku käsutustehingu esemeks võib olla kinnisasi maatükina (TsÜS § 50 lg 1). Maatükk on MaaKatS § 2 </w:t>
      </w:r>
      <w:r w:rsidR="00CD3375">
        <w:t xml:space="preserve">p 8 järgi maa või veeala piiritletud osa. Piiride muutmise </w:t>
      </w:r>
      <w:r w:rsidRPr="009575A8">
        <w:t xml:space="preserve"> käigus ei moodustata </w:t>
      </w:r>
      <w:r w:rsidR="00CB111C">
        <w:t xml:space="preserve">piirimuudatuse alast </w:t>
      </w:r>
      <w:r w:rsidRPr="009575A8">
        <w:t xml:space="preserve">eraldi piiritletud kinnisasja, </w:t>
      </w:r>
      <w:r w:rsidR="00CD3375">
        <w:t xml:space="preserve">kuid </w:t>
      </w:r>
      <w:r w:rsidRPr="009575A8">
        <w:t>tehinguliseks käsutamiseks on vaja se</w:t>
      </w:r>
      <w:r w:rsidR="6BD9637C" w:rsidRPr="000F5797">
        <w:t>l</w:t>
      </w:r>
      <w:r w:rsidRPr="009575A8">
        <w:t>gelt eristada, millis</w:t>
      </w:r>
      <w:r w:rsidR="00CD3375">
        <w:t>t asja käsutatakse.</w:t>
      </w:r>
      <w:r w:rsidRPr="009575A8">
        <w:t xml:space="preserve"> </w:t>
      </w:r>
      <w:r w:rsidR="00CD3375">
        <w:t>Kuna piiride muutmise käigus ei moodustata piirimuudatuse alast eraldi maatükki, mille suhtes sõlmida asjaõiguslepingut, siis on tehingu osapooltel ja ka notaritel ebaselgus</w:t>
      </w:r>
      <w:r w:rsidR="00ED2561">
        <w:t xml:space="preserve"> käsutustehingu asjaoludes. Menetlused pikenevad</w:t>
      </w:r>
      <w:r w:rsidRPr="009575A8">
        <w:t xml:space="preserve"> ning lisaks riiklikule registrile ehk maakatastrile teostab maakorraldustoimingu</w:t>
      </w:r>
      <w:r w:rsidRPr="00665E79">
        <w:t xml:space="preserve"> </w:t>
      </w:r>
      <w:r w:rsidRPr="009575A8">
        <w:t>üle täiendavat kontrolli notar, seades tehingule omapoolseid piiranguid, mis tulenevad tehingulise käsutamise iseloomust.</w:t>
      </w:r>
      <w:r w:rsidR="00ED2561">
        <w:t xml:space="preserve"> Ühtlasi jääb maaomanikele arusaamatuks, miks katastripidaja ei saa kehtivale õigusele tuginedes kinnistamisavaldust esitada.</w:t>
      </w:r>
    </w:p>
    <w:p w14:paraId="165DD7A4" w14:textId="01567FB1" w:rsidR="00496161" w:rsidRDefault="00496161">
      <w:pPr>
        <w:pStyle w:val="tavatekst"/>
        <w:rPr>
          <w:kern w:val="2"/>
          <w14:ligatures w14:val="standardContextual"/>
        </w:rPr>
      </w:pPr>
      <w:r>
        <w:t xml:space="preserve">Topeltkontroll ei ole kooskõlas eesmärgiga vähendada bürokraatiat ning töö- ja halduskoormust. Näiteks käsitatakse kahe kinnistu vahelise piiri muutmise menetlust eelviidatud kohtumääruse valguses asjaõigusliku tehinguna, mistõttu on see võrreldes katastripidaja kinnistamisavalduse esitamisega Tartu Maakohtu kinnistusosakonnale aeganõudvam ja kulukam. Juba 2018. aasta MaaKS-i muudatuste kehtestamisel oli probleemiks see, et maakatastri ja kinnistusraamatu andmed erinesid üha rohkem. Ka pärast 2025. aasta aprilli nähtub, et maaomanikud ei ole sageli valmis toiminguid lõpule viima, kui need tuleb vormistada notari juures. Probleemiks on osutunud ka notarite erinev praktika maakorralduse käsitlemisel tehingulise käsutamisena. Näiteks nõuab mõni notar, et piiri muutmise kanne maakatastris oleks enne tehingu tõestamist lõpule viidud, samuti on esinenud väga suuri notaritasu nõudeid. On tõlgendatud, et kinnisasja piiri muutmisega kaasneb ka hoonestusõiguse muutmine, kuigi tehingudokumendis selle kohta kokkulepet ei ole. Sellised </w:t>
      </w:r>
      <w:r>
        <w:lastRenderedPageBreak/>
        <w:t>toimingud on osutunud ebaproportsionaalselt kulukaks ning notaritasud võivad ulatuda mitme tuhande euroni. Probleemiks on ka notari leidmine, kes oleks valmis sellist maakorraldustoimingut tõestama. Veelgi koormavam on olukord, kus notar soovib kõik tehingus osalevad kinnisasjad esmalt ühendada ühte registriossa ja seejärel selle uuesti jagada. Selliste lähenemiste katsetamine toimub kinnisasjade omanike arvelt ning lõpuks kujuneb kogu toimingu kõige kulukamaks osaks notariaalne tõestamine. Seetõttu jäävad toimingud pooleli ja maaomanikele tehtavad korduvad päringud võivad jääda vastuseta. Tekkinud olukord pärsib planeerimis- ja ehitustegevuse elluviimist, mille</w:t>
      </w:r>
      <w:r w:rsidR="00D8777F">
        <w:t>st paljude</w:t>
      </w:r>
      <w:r>
        <w:t xml:space="preserve"> vältimatu</w:t>
      </w:r>
      <w:r w:rsidR="00D8777F">
        <w:t>ks eelduseks</w:t>
      </w:r>
      <w:r>
        <w:t xml:space="preserve"> on maakorraldustoimingud. Muudatuse eesmärk on vähendada maakorraldustoimingule kuluvat aega, teha protsess osalejatele lihtsamaks ja vältida põhjendamatuid rahalisi kulusid. Vastupidise suuna jätkumine koormaks nii maaomanikke kui ka ettevõtjaid ning viiks taas olukorrani, kus katastriüksuste andmed ja kinnistusraamatu andmed ei ole omavahel kooskõlas.</w:t>
      </w:r>
    </w:p>
    <w:p w14:paraId="785AC7C9" w14:textId="49DE6673" w:rsidR="00F04404" w:rsidRPr="00CE2577" w:rsidRDefault="00515911" w:rsidP="00F04404">
      <w:pPr>
        <w:pStyle w:val="tavatekst"/>
      </w:pPr>
      <w:r w:rsidRPr="00CE2577">
        <w:t>Maakorraldustoiming on kas omanike taotluse alusel ja kokkuleppel või haldusorgani algatusel läbiviidav haldustoiming, kuid mitte kinnisomandi üleandmine</w:t>
      </w:r>
      <w:r w:rsidR="006832EC">
        <w:t xml:space="preserve"> (</w:t>
      </w:r>
      <w:r w:rsidR="00D15E30">
        <w:t>2. jao muutmine)</w:t>
      </w:r>
      <w:r w:rsidRPr="00CE2577">
        <w:t xml:space="preserve"> ega kinnisasja koormamine asjaõigusega, samuti mitte kinnisasja koormava asjaõiguse üleandmine, koormamine või sisu muutmine ehk tehing, milleks on AÕS-i § 64</w:t>
      </w:r>
      <w:r w:rsidRPr="00CE2577">
        <w:rPr>
          <w:vertAlign w:val="superscript"/>
        </w:rPr>
        <w:t>1</w:t>
      </w:r>
      <w:r w:rsidRPr="00CE2577">
        <w:t xml:space="preserve"> kohaselt vaja notariaalselt tõestatud kokkulepet (asjaõigusleping) ja sellekohase kande tegemist kinnistusraamatusse.</w:t>
      </w:r>
    </w:p>
    <w:p w14:paraId="30149DE0" w14:textId="7984B84E" w:rsidR="00CE2577" w:rsidRPr="00A64153" w:rsidRDefault="00515911" w:rsidP="00CE2577">
      <w:pPr>
        <w:pStyle w:val="tavatekst"/>
        <w:rPr>
          <w:color w:val="FF0000"/>
        </w:rPr>
      </w:pPr>
      <w:r w:rsidRPr="003551CC">
        <w:t>MaaKS § 12 sätestab kinnisasjade osade vahetamise ja kinnisasja piiri muutmise regulatsiooni. Nimetatud paragrahvi esimese lõike kohaselt viiakse kinnisasjade osade vahetamine ja kinnisasja piiri muutmine läbi kinnisasjade omanike kokkuleppel kinnisasja või selle osa koondamiseks ja osade vahetamiseks ning piiri korrastamiseks ja planeeringu- või maakorraldusnõuetega vastavusse viimiseks.</w:t>
      </w:r>
      <w:r w:rsidR="00CE2577" w:rsidRPr="00CE2577">
        <w:rPr>
          <w:color w:val="FF0000"/>
        </w:rPr>
        <w:t xml:space="preserve"> </w:t>
      </w:r>
      <w:r w:rsidR="00CE2577" w:rsidRPr="000F5797">
        <w:t>Kinnisasjade osade vahetamiseks ja nende vahelise piiri muutmiseks tehtav maakorraldustoiming peab olema eristatav kinnisasja omandi üleandmise tehingust, sest maakorraldustoimingu käigus ei moodustata kinnisasja vahetatavast osast eraldi kinnisasja, st ei tekitata tsiviilseadustiku üldosa seaduse (TsÜS) § 50 lõike 1 kohast eraldi maatükki, ehk kinnisasja, mida saaks asjaõiguslikult käsutada. Samuti ei muutu maakorraldustoimingu järgselt kinnistusraamatu registriosa II jaos omanik. Toimingu järgselt muutuvad kinnistusraamatu I jaos maatüki andmed. Seega ei ole tegemist registriosade jagamise ega liitmisega, vaid kinnisasjade vaheliste piiride muutmisega, seega tuleb AÕS-i § 54 lõike 1 kohast kinnisasja jagamist eristada kinnisasjast osa eraldamisest.</w:t>
      </w:r>
      <w:r w:rsidR="00CE2577" w:rsidRPr="000F5797">
        <w:rPr>
          <w:b/>
        </w:rPr>
        <w:t xml:space="preserve"> </w:t>
      </w:r>
      <w:r w:rsidR="00CE2577" w:rsidRPr="000F5797">
        <w:t>Seega ei ole maakorraldustoimingute eesmärk omandi asjaõiguslik käsutamine, vaid maatükkide korrastamine kinnistusraamatu I jaos.</w:t>
      </w:r>
      <w:r w:rsidR="00CE2577" w:rsidRPr="00A64153">
        <w:rPr>
          <w:b/>
          <w:bCs/>
          <w:color w:val="FF0000"/>
        </w:rPr>
        <w:t xml:space="preserve"> </w:t>
      </w:r>
    </w:p>
    <w:p w14:paraId="199FA600" w14:textId="6A9CBCA7" w:rsidR="005A14EE" w:rsidRPr="008B2ECB" w:rsidRDefault="00515911" w:rsidP="000F5797">
      <w:pPr>
        <w:pStyle w:val="tavatekst"/>
      </w:pPr>
      <w:r w:rsidRPr="008B2ECB">
        <w:t xml:space="preserve">MaaKS § 12 kirjeldatud maakorraldustoiming viiakse läbi vähemalt kahe kinnisasjaga nende omanike kokkuleppe alusel. Kannet ei või sellises olukorras teha vaid ühe poole tahte alusel. </w:t>
      </w:r>
      <w:r w:rsidRPr="008B2ECB">
        <w:rPr>
          <w:b/>
        </w:rPr>
        <w:t xml:space="preserve">Seetõttu on maakorralduse esimeseks eelduseks kõigi maakorraldustoimingusse puutuvate omanike tahe (KRS § 13 lg 4). Samuti peab maakorraldusele andma nõusoleku </w:t>
      </w:r>
      <w:r w:rsidR="0024789F">
        <w:rPr>
          <w:b/>
        </w:rPr>
        <w:t>kohalik omavalitsus (</w:t>
      </w:r>
      <w:r w:rsidRPr="008B2ECB">
        <w:rPr>
          <w:b/>
        </w:rPr>
        <w:t>KOV</w:t>
      </w:r>
      <w:r w:rsidR="0024789F">
        <w:rPr>
          <w:b/>
        </w:rPr>
        <w:t>)</w:t>
      </w:r>
      <w:r w:rsidRPr="008B2ECB">
        <w:rPr>
          <w:b/>
        </w:rPr>
        <w:t xml:space="preserve"> maakorralduse läbiviimise korraldajana</w:t>
      </w:r>
      <w:r w:rsidR="4449A971" w:rsidRPr="000F5797">
        <w:rPr>
          <w:b/>
        </w:rPr>
        <w:t xml:space="preserve"> ning kogu toimingut kontrollib haldusorgan, Maa- ja Ruumiamet maakatastri</w:t>
      </w:r>
      <w:r w:rsidR="00CE643A">
        <w:rPr>
          <w:b/>
        </w:rPr>
        <w:t xml:space="preserve">menetluse </w:t>
      </w:r>
      <w:r w:rsidR="7A65181B" w:rsidRPr="000F5797">
        <w:rPr>
          <w:b/>
        </w:rPr>
        <w:t>kaudu</w:t>
      </w:r>
      <w:r w:rsidR="008B2ECB">
        <w:rPr>
          <w:b/>
          <w:bCs/>
        </w:rPr>
        <w:t>.</w:t>
      </w:r>
      <w:r w:rsidRPr="008B2ECB">
        <w:rPr>
          <w:b/>
        </w:rPr>
        <w:t xml:space="preserve"> </w:t>
      </w:r>
      <w:r w:rsidR="75722A54" w:rsidRPr="000F5797">
        <w:t>M</w:t>
      </w:r>
      <w:r w:rsidRPr="008B2ECB">
        <w:t xml:space="preserve">aakorraldus </w:t>
      </w:r>
      <w:r w:rsidR="3A4F2926" w:rsidRPr="000F5797">
        <w:t xml:space="preserve">peab </w:t>
      </w:r>
      <w:r w:rsidRPr="008B2ECB">
        <w:t>muutma olemasoleva maakasutuse otstarbekamaks. Omanike kokkulepe võib seisneda piiri muutmises selliselt, et mingi osa ühest kinnisasjast liidetakse teise kinnisasjaga, kuid selle käigus ei anta vastu teist maad. Sageli on naaberkinnisasjade omanikud ühiselt huvitatud oma valduse ulatuse täpsustamisest või lepivad kokku võrdse suurusega kinnisasjade osade vahetamises ning kokkulepe tehakse ilma hüvitisnõudeta.</w:t>
      </w:r>
    </w:p>
    <w:p w14:paraId="199FA601" w14:textId="47744B2D" w:rsidR="005A14EE" w:rsidRDefault="00515911" w:rsidP="00FB0784">
      <w:pPr>
        <w:pStyle w:val="tavatekst"/>
      </w:pPr>
      <w:r w:rsidRPr="00CA2C94">
        <w:t xml:space="preserve">Olemuselt on kinnisasjade osade vahetamine ja nende piiri muutmine sarnased. Praktikas esineb olukordi, kui kinnisasjade esmamoodustamisel määratud kinnisasja piirid ei ole vastavuses maakorralduse nõuetega või asuvad looduses omanikele ebasobivas asukohas. Kui üksteisega </w:t>
      </w:r>
      <w:r w:rsidRPr="00CA2C94">
        <w:lastRenderedPageBreak/>
        <w:t>külgnevate kinnisasjade omanikud soovivad ühiselt piiri asukohta muuta, näiteks viia see valduse tegeliku ulatusega vastavusse, siis peab seda olema võimalik teha nendevahelise kokkuleppe alusel.</w:t>
      </w:r>
      <w:r w:rsidR="00CA2C94">
        <w:rPr>
          <w:rStyle w:val="FootnoteReference"/>
        </w:rPr>
        <w:footnoteReference w:id="6"/>
      </w:r>
      <w:r w:rsidRPr="00CA2C94">
        <w:t xml:space="preserve"> Juhul kui piiri muutmisega muutub ka kinnisasja väärtus, lahendatakse see olukord omanike omavahelise hüvitamiskokkuleppega (MaaKS § 12 lg 3).</w:t>
      </w:r>
    </w:p>
    <w:p w14:paraId="013F8A3D" w14:textId="7795660D" w:rsidR="00FB0784" w:rsidRPr="000F5797" w:rsidRDefault="00FB0784" w:rsidP="000F5797">
      <w:pPr>
        <w:pStyle w:val="tavatekst"/>
      </w:pPr>
      <w:r w:rsidRPr="000F5797">
        <w:t>MaaKS-i § 11 lõikest 4, MaaKatS-i § 4 lõikest 4</w:t>
      </w:r>
      <w:r w:rsidRPr="000F5797">
        <w:rPr>
          <w:vertAlign w:val="superscript"/>
        </w:rPr>
        <w:t xml:space="preserve">1 </w:t>
      </w:r>
      <w:r w:rsidRPr="000F5797">
        <w:t>ja KRS-i § 13 lõikest 4 tuleneb katastripidaja õigus esitada maakorralduse lõpuleviimiseks notariaalse tõestamiseta kinnistamisavaldusi kinnistusraamatu esimese jao andmete muutmiseks. Maakorralduse osalised (nt omanik, aga ka piiratud asjaõiguse omaja) esitavad puudutatud isikutena eelnevalt oma tahteavaldused katastripidajale, kes lisab need kinnistamisavaldusele. Puudutatud isiku nõusoleku vorminõude sätestab KRS-i § 34</w:t>
      </w:r>
      <w:r w:rsidRPr="000F5797">
        <w:rPr>
          <w:vertAlign w:val="superscript"/>
        </w:rPr>
        <w:t>1</w:t>
      </w:r>
      <w:r w:rsidRPr="000F5797">
        <w:t>, mille lõigete 5 ja 5</w:t>
      </w:r>
      <w:r w:rsidRPr="000F5797">
        <w:rPr>
          <w:vertAlign w:val="superscript"/>
        </w:rPr>
        <w:t xml:space="preserve">1 </w:t>
      </w:r>
      <w:r w:rsidRPr="000F5797">
        <w:t>kohaselt peab nõusolek olema kas notariaalselt kinnitatud või digitaalselt allkirjastatud. Kinnistusraamatu esimese jao andmete muutmine ei ole oma sisult selline tahteavaldus, mis vajaks notariaalset tõestamist. Üldreeglina lisatakse ka edaspidi puudutatud isiku nõusolek kinnistusraamatu kande muutmiseks digitaalselt allkirjastatult (vt KRS § 34</w:t>
      </w:r>
      <w:r w:rsidRPr="000F5797">
        <w:rPr>
          <w:vertAlign w:val="superscript"/>
        </w:rPr>
        <w:t xml:space="preserve">1 </w:t>
      </w:r>
      <w:r w:rsidRPr="000F5797">
        <w:t>lg 5</w:t>
      </w:r>
      <w:r w:rsidRPr="000F5797">
        <w:rPr>
          <w:vertAlign w:val="superscript"/>
        </w:rPr>
        <w:t xml:space="preserve">1 </w:t>
      </w:r>
      <w:r w:rsidRPr="000F5797">
        <w:t>kommentaar). Juhul kui tegu on MaaKS-i kohase maakorraldustoimingu lõpuleviimisega, siis võetakse maakorraldustoimingu käigus puudutatud isikute nõusolekud digitaalallkirjastatult, mis on kinnistusraamatuseaduse § 34</w:t>
      </w:r>
      <w:r w:rsidRPr="000F5797">
        <w:rPr>
          <w:vertAlign w:val="superscript"/>
        </w:rPr>
        <w:t>1</w:t>
      </w:r>
      <w:r w:rsidRPr="000F5797">
        <w:t xml:space="preserve"> lõike 5</w:t>
      </w:r>
      <w:r w:rsidRPr="000F5797">
        <w:rPr>
          <w:vertAlign w:val="superscript"/>
        </w:rPr>
        <w:t>1</w:t>
      </w:r>
      <w:r w:rsidRPr="000F5797">
        <w:t xml:space="preserve"> kohaselt võrdustatud puudutatud isiku notariaalselt kinnitatud nõusolekuga või notariaadiseaduse § 53 lõike 1 punkti 5</w:t>
      </w:r>
      <w:r w:rsidRPr="000F5797">
        <w:rPr>
          <w:vertAlign w:val="superscript"/>
        </w:rPr>
        <w:t>2</w:t>
      </w:r>
      <w:r w:rsidRPr="000F5797">
        <w:t xml:space="preserve"> kohase MaRu kinnitatud nõusolekuga. Digitaalallkirjastatud nõusolek on TsÜS-i § 80 kohane elektrooniline vorm.</w:t>
      </w:r>
    </w:p>
    <w:p w14:paraId="7DA6E9D3" w14:textId="6FC341D9" w:rsidR="00FB0784" w:rsidRPr="000F5797" w:rsidRDefault="00FB0784" w:rsidP="000F5797">
      <w:pPr>
        <w:pStyle w:val="tavatekst"/>
      </w:pPr>
      <w:r w:rsidRPr="000F5797">
        <w:t xml:space="preserve">Maakatastripidajal on pädevus hinnata haldusmenetluse dokumentidest lähtuvalt läbi viidud haldustoimingu sisu ja vajadusel küsida menetlusosalistelt täiendavaid selgitusi ja kinnitusi. Alates 2018 jõustunud regulatsiooniga </w:t>
      </w:r>
      <w:r w:rsidR="00CE643A">
        <w:t>teeb</w:t>
      </w:r>
      <w:r w:rsidR="00CE643A" w:rsidRPr="000F5797">
        <w:t xml:space="preserve"> </w:t>
      </w:r>
      <w:r w:rsidRPr="000F5797">
        <w:t xml:space="preserve">katastripidaja maakorraldustoimingu käigus </w:t>
      </w:r>
      <w:r w:rsidR="00CE643A">
        <w:t>kindlaks kõik olulised asjaolud (näiteks, aga mitte ainult omaniku teovõime, esindusõigus, varasuhte liik, vara kuulumine ühis</w:t>
      </w:r>
      <w:ins w:id="26" w:author="Maarja-Liis Lall - JUSTDIGI" w:date="2026-08-05T10:51:00Z">
        <w:r w:rsidR="00B261BB">
          <w:t>-</w:t>
        </w:r>
      </w:ins>
      <w:r w:rsidR="00CE643A">
        <w:t xml:space="preserve"> või lahusvara hulka)</w:t>
      </w:r>
      <w:r w:rsidRPr="000F5797">
        <w:t>. Kuna maakorraldustoimingud viiakse läbi maakorralduskava (MaaKS § 10 lõige 3) alusel, sõlmitakse kinnisasjade osade vahetamise ja kinnisasja piiri muutmise kokkulepped omanike poolt maakorralduskava kinnitamisel.</w:t>
      </w:r>
    </w:p>
    <w:p w14:paraId="07652F2E" w14:textId="54BB45DF" w:rsidR="00FB0784" w:rsidRPr="000F5797" w:rsidRDefault="00FB0784" w:rsidP="000F5797">
      <w:pPr>
        <w:pStyle w:val="tavatekst"/>
      </w:pPr>
      <w:r w:rsidRPr="000F5797">
        <w:t>Nimetatud kokkulepe määrab kinnisasja uued piirid ja ulatuse vastavalt maakorralduskavale. Katastripidaja on pädev kontrollima maakorraldustoimingute läbiviimisel kõiki olulisi asjaolusid, sh isikute teovõimet ja esindusõigust, vara kuulumist ühisvara, lahusvara või pärandvara koosseisu jpm. Maa- ja Ruumiametile on antud mh õigus notariaadiseaduse § 53 lõike 52 alusel maakorralduse käigus kinnisasja omaniku ja piiratud asjaõiguse omaja tahteavaldusele antud allkirja õigsuse kinnitamisel teha tõestamistoiming notari asemel.</w:t>
      </w:r>
    </w:p>
    <w:p w14:paraId="4FCFA98A" w14:textId="77777777" w:rsidR="00FB0784" w:rsidRPr="000F5797" w:rsidRDefault="00FB0784" w:rsidP="000F5797">
      <w:pPr>
        <w:pStyle w:val="tavatekst"/>
      </w:pPr>
      <w:r w:rsidRPr="000F5797">
        <w:t>Näiteks tuvastades, kas maakorraldustoimingus osalev kinnisasi on (endiste) abikaasade ühisvara, ning kui on, võetakse kõikide omanike nõusolekud, kaasa arvatud ka juhul, kui nad ei ole omanikuna kinnistusraamatusse kantud. Omaniku avaldus ja nõusolek on katastrikande eeldusena vajalik ja katastripidaja kontrollib seda igal üksikjuhtumil. Kuna elektrooniline kataster on X-tee kaudu seotud kinnistusraamatuga ning rahvastiku-, abieluvara- ja pärimisregister on elektrooniliselt kättesaadavad, on katastripidajal olemas juurdepääs vajalikele andmetele, et omandisuhteid kontrollida.</w:t>
      </w:r>
    </w:p>
    <w:p w14:paraId="199FA602" w14:textId="4EECB4B6" w:rsidR="005A14EE" w:rsidRPr="00CA2C94" w:rsidRDefault="00515911" w:rsidP="000F5797">
      <w:pPr>
        <w:pStyle w:val="tavatekst"/>
      </w:pPr>
      <w:r w:rsidRPr="00CA2C94">
        <w:t xml:space="preserve">Maakorralduse käigus ei tehta käsutamistehingut omandi </w:t>
      </w:r>
      <w:r w:rsidR="00733A47">
        <w:t xml:space="preserve">terviklikuks </w:t>
      </w:r>
      <w:r w:rsidRPr="00CA2C94">
        <w:t xml:space="preserve">üleminekuks kuivõrd kinnisasja omanikud ei muutu, muutub vaid omandi ulatus, millele on nõusoleku andnud maakorralduses osalevate kinnisasjade omanikud ning mida viiakse ellu maakorraldusreeglitele </w:t>
      </w:r>
      <w:r w:rsidRPr="00CA2C94">
        <w:lastRenderedPageBreak/>
        <w:t>tuginedes kohaliku omavalitsuse nõusolekul või lähtudes riigi avalikust huvist (riigi maakorraldus). Seega säilitavad maakorralduses osalevad kinnisasjad oma senise olemuse ja kasutusotstarbe, kusjuures kinnisasjade piirid korrastatakse ja maaüksused muutuvad otstarbekamalt kasutatavaks ning ei saa tekkida olukorda, kus ühe omaniku omand maakorralduse käigus täiesti ära kaob või tervikuna teisele omanikule üle läheb. Maakorraldust viiakse läbi riigi põhiregistri ehk maakatastri kaudu, seega kontrollib maakorraldustoimingute seaduslikkust maakataster. Juhul, kui juhtumipõhiselt leitakse, et maakorraldus ei ole sobilik vahend omandisuhete reguleerimiseks, viiakse need kokkulepped lõpuni asjaõigusseaduses sätestatud kinnisasja käsutustehingus.</w:t>
      </w:r>
    </w:p>
    <w:p w14:paraId="199FA603" w14:textId="7DC4B450" w:rsidR="005A14EE" w:rsidRPr="00EA39B9" w:rsidRDefault="00515911" w:rsidP="000F5797">
      <w:pPr>
        <w:pStyle w:val="tavatekst"/>
      </w:pPr>
      <w:r w:rsidRPr="00EA39B9">
        <w:t>Maakorralduse läbiviimist ja selle vastavust maakorralduse nõuetele järgib ja seda kontrollib erialaseid teadmisi omav riigi esindaja ehk katastripidaja ja ruumilist planeerimist korraldav asukohajärgne kohaliku omavalituse üksus. Kuna maakorraldustoiming vii</w:t>
      </w:r>
      <w:r w:rsidR="008F674D">
        <w:t>akse</w:t>
      </w:r>
      <w:r w:rsidRPr="00EA39B9">
        <w:t xml:space="preserve"> läbi erialateadmisi omav</w:t>
      </w:r>
      <w:r w:rsidR="008F674D">
        <w:t>a</w:t>
      </w:r>
      <w:r w:rsidRPr="00EA39B9">
        <w:t xml:space="preserve"> riigiasutus</w:t>
      </w:r>
      <w:r w:rsidR="008F674D">
        <w:t>e</w:t>
      </w:r>
      <w:r w:rsidRPr="00EA39B9">
        <w:t xml:space="preserve"> ehk Maa- ja Ruumiameti</w:t>
      </w:r>
      <w:r w:rsidR="00E63CE6">
        <w:t xml:space="preserve"> kaudu</w:t>
      </w:r>
      <w:r w:rsidRPr="00EA39B9">
        <w:t xml:space="preserve">, siis täiendav tehingu tõestamine notari poolt on liigne koormus, põhjustades maakorralduse osalistele üleliigseid kulutusi ja täiendavat ajakulu. Keerukas regulatsioon ja bürokraatia vähendavad omanike valmisolekut viia </w:t>
      </w:r>
      <w:r w:rsidR="00134E3C">
        <w:t xml:space="preserve">registriandmed vastavusse </w:t>
      </w:r>
      <w:r w:rsidR="007F25B1">
        <w:t xml:space="preserve">tegeliku olukorraga looduses </w:t>
      </w:r>
      <w:r w:rsidRPr="00EA39B9">
        <w:t>ning see omakorda võib suurendada omandi ulatusega seotud vaidluste tõenäosust tulevikus. Seevastu on maaomanikud viimase seitsme aasta jooksul asunud aktiivsemalt oma kinnisasjade piire korrastama, mis on omakorda indikatsiooniks, et regulatsioon on täitnud oma eesmärki. Seda illustreerivad mh järgmised andmed.</w:t>
      </w:r>
    </w:p>
    <w:p w14:paraId="199FA604" w14:textId="70D635E9" w:rsidR="005A14EE" w:rsidRPr="00615EC6" w:rsidRDefault="00515911" w:rsidP="000F5797">
      <w:pPr>
        <w:pStyle w:val="tavatekst"/>
      </w:pPr>
      <w:r w:rsidRPr="00615EC6">
        <w:t>Kuni 2018. aastani kehtis maakorraldustoimingute läbiviimise osas õiguslik ebaselgus, sest maakorralduse osapooltele oli arusaamatu, miks tuleb pöörduda notari poole sõlmima käsutustehingut kui pooled on juba kinnistute piiride muutmises kokku leppinud ning uutes piirides maaüksused olid looduses tähistatud ja maakataster oli maaomanike kokkuleppele tuginedes registreerinud uute piiridega katastriüksused. Selleks ajaks oli tekkinud 1078 olukorda, kus katastri ja kinnistusraamatu andmed erinesid. Pärast eelmainitud muudatust on ebaselgetest olukordadest lahendatud 844. Pärast 2018 ei ole sarnaseid olukordi juurde tekitatud. Ca 23</w:t>
      </w:r>
      <w:r w:rsidR="00987E10">
        <w:t>0</w:t>
      </w:r>
      <w:r w:rsidRPr="00615EC6">
        <w:t xml:space="preserve"> asja on lahendamata</w:t>
      </w:r>
      <w:r w:rsidR="00987E10">
        <w:rPr>
          <w:rStyle w:val="FootnoteReference"/>
        </w:rPr>
        <w:footnoteReference w:id="7"/>
      </w:r>
      <w:r w:rsidR="00ED50C6">
        <w:t xml:space="preserve"> </w:t>
      </w:r>
      <w:r w:rsidRPr="00615EC6">
        <w:t>peamiselt seetõttu, et isikutel puudub huvi asju korda saada, sest maad kasutatakse juba uutes piirides. Loodusesse jäävad piirimärgid alles ja olukorda ei ennistata.</w:t>
      </w:r>
    </w:p>
    <w:p w14:paraId="199FA605" w14:textId="2C6EBF4D" w:rsidR="005A14EE" w:rsidRPr="00ED50C6" w:rsidRDefault="00987E10" w:rsidP="000F5797">
      <w:pPr>
        <w:pStyle w:val="tavatekst"/>
      </w:pPr>
      <w:r>
        <w:rPr>
          <w:b/>
        </w:rPr>
        <w:t>Lisaks eelnevale on a</w:t>
      </w:r>
      <w:r w:rsidR="00515911" w:rsidRPr="00ED50C6">
        <w:rPr>
          <w:b/>
        </w:rPr>
        <w:t xml:space="preserve">lates 30. aprillist 2025 ühe aasta jooksul on 80 notarisse suunatud menetlust jäänud nö hõljuma. </w:t>
      </w:r>
      <w:r w:rsidR="00515911" w:rsidRPr="00ED50C6">
        <w:t>Varasem praktika on näidanud, et notariaal</w:t>
      </w:r>
      <w:r w:rsidR="008613EC">
        <w:t>s</w:t>
      </w:r>
      <w:r w:rsidR="00515911" w:rsidRPr="00ED50C6">
        <w:t xml:space="preserve">e käsutustehingu nõue </w:t>
      </w:r>
      <w:r w:rsidR="000D736E">
        <w:t xml:space="preserve">maakorraldustoimingutes </w:t>
      </w:r>
      <w:r w:rsidR="00515911" w:rsidRPr="00ED50C6">
        <w:t xml:space="preserve">on maaomanikele liigselt koormav. Maakorralduse kokkulepe tehakse plaanil </w:t>
      </w:r>
      <w:r w:rsidR="00ED5364">
        <w:t>(maakorralduskava)</w:t>
      </w:r>
      <w:r w:rsidR="00515911" w:rsidRPr="00ED50C6">
        <w:t xml:space="preserve"> maamõõtja või maakorraldaja poolt ning plaanil kajastatav piiride muudatus on maaomanikele ka arusaadav ning puudub vajadus selle kokkuleppe </w:t>
      </w:r>
      <w:r w:rsidR="008613EC">
        <w:t xml:space="preserve">sõnaliseks </w:t>
      </w:r>
      <w:r w:rsidR="00515911" w:rsidRPr="00ED50C6">
        <w:t>kirjeldamiseks lepingulises vormis. Kui mõni maaomanik ei nõustu läbiviidava piirimuudatusega, siis ta ei allkirjasta maakorralduskava ega maakatastrile esitatavat kandeavaldust. Sellisel juhul ei tähista ka maamõõtja looduses uusi piire ja toiming lõpetatakse kandeid katastrisse teostamata. Samuti ei uuendata sellisel juhul katastripidaja esitatavaid kinnistusraamatu 1. jao andmeid.</w:t>
      </w:r>
    </w:p>
    <w:p w14:paraId="199FA606" w14:textId="77777777" w:rsidR="005A14EE" w:rsidRPr="00BA6353" w:rsidRDefault="00515911" w:rsidP="000F5797">
      <w:pPr>
        <w:pStyle w:val="tavatekst"/>
      </w:pPr>
      <w:r w:rsidRPr="00BA6353">
        <w:t>Näide olukorrast, kus külgnevate katastriüksuste piiride muutmisel on aastal 2016 kantud maakatastrisse uued Tallinnas Nõmme linnaosas asuvad katastriüksused ja senised on lõpetatud. 1149 m</w:t>
      </w:r>
      <w:r w:rsidRPr="005A09AE">
        <w:rPr>
          <w:vertAlign w:val="superscript"/>
        </w:rPr>
        <w:t>2</w:t>
      </w:r>
      <w:r w:rsidRPr="00BA6353">
        <w:t xml:space="preserve"> suurusest katastriüksusest sai 883 m</w:t>
      </w:r>
      <w:r w:rsidRPr="005A09AE">
        <w:rPr>
          <w:vertAlign w:val="superscript"/>
        </w:rPr>
        <w:t>2</w:t>
      </w:r>
      <w:r w:rsidRPr="00BA6353">
        <w:t xml:space="preserve"> suurune katastriüksus ning 599 m</w:t>
      </w:r>
      <w:r w:rsidRPr="005A09AE">
        <w:rPr>
          <w:vertAlign w:val="superscript"/>
        </w:rPr>
        <w:t>2</w:t>
      </w:r>
      <w:r w:rsidRPr="00BA6353">
        <w:t xml:space="preserve"> suurusest katastriüksusest 865 m</w:t>
      </w:r>
      <w:r w:rsidRPr="005A09AE">
        <w:rPr>
          <w:vertAlign w:val="superscript"/>
        </w:rPr>
        <w:t>2</w:t>
      </w:r>
      <w:r w:rsidRPr="00BA6353">
        <w:t xml:space="preserve"> suurune, kuid kinnistusraamatus on endiselt vanad kehtetud katastriüksused. Aastal 2017 on omanik notariaalselt tõestatud tehinguga seadnud hüpoteegi kinnistule, mille suuruseks kinnistusraamatus on 1149 m</w:t>
      </w:r>
      <w:r w:rsidRPr="005A09AE">
        <w:rPr>
          <w:vertAlign w:val="superscript"/>
        </w:rPr>
        <w:t>2</w:t>
      </w:r>
      <w:r w:rsidRPr="00BA6353">
        <w:t>, aga maakatastris vaid 883 m</w:t>
      </w:r>
      <w:r w:rsidRPr="005A09AE">
        <w:rPr>
          <w:vertAlign w:val="superscript"/>
        </w:rPr>
        <w:t>2</w:t>
      </w:r>
      <w:r w:rsidRPr="00BA6353">
        <w:t xml:space="preserve">. Aastatel 2021 ja 2023 on notariaalselt tõestatud tehingutega omand kaks korda üle antud. Selle ja mitme </w:t>
      </w:r>
      <w:r w:rsidRPr="00BA6353">
        <w:lastRenderedPageBreak/>
        <w:t>teise analoogse näite põhjal on raske kinnitada, et varasem praktika on sobivaim viis maakorraldustoimingute lõpuleviimiseks.</w:t>
      </w:r>
    </w:p>
    <w:p w14:paraId="199FA607" w14:textId="693F21A9" w:rsidR="005A14EE" w:rsidRPr="00B63FD7" w:rsidRDefault="00515911" w:rsidP="000F5797">
      <w:pPr>
        <w:pStyle w:val="tavatekst"/>
      </w:pPr>
      <w:r w:rsidRPr="00B63FD7">
        <w:t>Maakorralduse efektiivsus on oluline ka riigi vaatest kriitiliste ja suurte avaliku huviga taristuobjektide rajamiseks. Rail Balticu projektis on 7% kõigist eramaade omandamistest lahendatud piiride muutmise teel. Maatükkide kujud ja kasutatavus on parema lahenduse saanud – otstarbekus (maakasutus) on paranenud, kuid olemus on jäänud samaks. Projekti elluviimine on olnud tõhusam</w:t>
      </w:r>
      <w:r w:rsidR="15BC3A15" w:rsidRPr="000F5797">
        <w:t>, sest maakorraldus on üheks väga oluliseks hüvitusmeetmeks, et saavutada maaomanikega riigile avalikes huvides vajaliku maa omandamine</w:t>
      </w:r>
      <w:r w:rsidRPr="00B63FD7">
        <w:t>.</w:t>
      </w:r>
    </w:p>
    <w:p w14:paraId="199FA62D" w14:textId="77777777" w:rsidR="005A14EE" w:rsidRDefault="00515911" w:rsidP="000F5797">
      <w:pPr>
        <w:pStyle w:val="tavatekst"/>
      </w:pPr>
      <w:r>
        <w:rPr>
          <w:b/>
        </w:rPr>
        <w:t>§ 2 p 2</w:t>
      </w:r>
      <w:r>
        <w:t xml:space="preserve"> – Maakorraldusseaduse § 10 lõike 8 eesmärk on täpsustada, et maakorralduskava ja maakorraldustoiminguks esitatava taotluse vorminõuded reguleeritakse katastriüksuse moodustamise korraga, mille kehtestab valdkonna eest vastutav minister määrusega. Muudatusega selgitatakse seaduse tasandil normihierarhiat ning luuakse selge seos maakorraldusseaduse ja registripidamist reguleeriva alamakti vahel.</w:t>
      </w:r>
    </w:p>
    <w:p w14:paraId="199FA62E" w14:textId="3C51CCB7" w:rsidR="005A14EE" w:rsidRDefault="00515911" w:rsidP="000F5797">
      <w:pPr>
        <w:pStyle w:val="tavatekst"/>
      </w:pPr>
      <w:commentRangeStart w:id="27"/>
      <w:r>
        <w:t>Väljatöötamiskavatsuses tuvastati, et kehtivas õiguses ei ole piisavalt selge, millises õigusaktis peavad olema sätestatud maakorralduskava ja taotluse vormilised nõuded. See on kaasa toonud olukordi, kus vorminõuete sisu otsitakse paralleelselt nii seadusest, määrustest kui ka juhendmaterjalidest, mis raskendab ühtse ja prognoositava rakenduspraktika kujunemist.</w:t>
      </w:r>
      <w:commentRangeEnd w:id="27"/>
      <w:r w:rsidR="00DE118D">
        <w:rPr>
          <w:rStyle w:val="CommentReference"/>
          <w:sz w:val="24"/>
          <w:szCs w:val="24"/>
        </w:rPr>
        <w:commentReference w:id="27"/>
      </w:r>
    </w:p>
    <w:p w14:paraId="199FA62F" w14:textId="7615366C" w:rsidR="005A14EE" w:rsidRDefault="00515911" w:rsidP="009575A8">
      <w:pPr>
        <w:pStyle w:val="tavatekst"/>
      </w:pPr>
      <w:r>
        <w:t xml:space="preserve">Muudatus ei muuda maakorralduskava ega taotluse sisulisi eeldusi, vaid puudutab üksnes vorminõuete reguleerimise tasandit. Seetõttu ei kaasne sellega sisulist muutust isikute õigustes ega kohustustes, küll aga paraneb menetluse </w:t>
      </w:r>
      <w:r w:rsidR="008613EC">
        <w:t xml:space="preserve">kiirus </w:t>
      </w:r>
      <w:r>
        <w:t xml:space="preserve">ja </w:t>
      </w:r>
      <w:r w:rsidR="00E83CF3">
        <w:t>ühetaolisus</w:t>
      </w:r>
      <w:r w:rsidR="008613EC">
        <w:t xml:space="preserve"> </w:t>
      </w:r>
      <w:r>
        <w:t xml:space="preserve">ning väheneb halduskoormus nii menetlusosalistele kui ka </w:t>
      </w:r>
      <w:commentRangeStart w:id="28"/>
      <w:r>
        <w:t>haldusorganitele</w:t>
      </w:r>
      <w:commentRangeEnd w:id="28"/>
      <w:r w:rsidR="00566957">
        <w:rPr>
          <w:rStyle w:val="CommentReference"/>
          <w:sz w:val="24"/>
          <w:szCs w:val="24"/>
        </w:rPr>
        <w:commentReference w:id="28"/>
      </w:r>
      <w:r>
        <w:t>.</w:t>
      </w:r>
    </w:p>
    <w:p w14:paraId="70CD66BB" w14:textId="38B0B517" w:rsidR="001018AD" w:rsidRPr="001018AD" w:rsidRDefault="009E4DFC" w:rsidP="001018AD">
      <w:pPr>
        <w:pStyle w:val="tavatekst"/>
      </w:pPr>
      <w:r>
        <w:rPr>
          <w:b/>
        </w:rPr>
        <w:t xml:space="preserve">§ 2 p </w:t>
      </w:r>
      <w:r w:rsidR="0095490C">
        <w:rPr>
          <w:b/>
        </w:rPr>
        <w:t>3</w:t>
      </w:r>
      <w:r>
        <w:t xml:space="preserve"> </w:t>
      </w:r>
      <w:r w:rsidR="00D77F80">
        <w:t xml:space="preserve">– </w:t>
      </w:r>
      <w:r w:rsidR="00433E96" w:rsidRPr="00433E96">
        <w:t>Eelnõus täpsustatakse katastripidaja otsuse ja kinnistusraamatu kande omavahelist seost maakorraldusmenetluses</w:t>
      </w:r>
      <w:r w:rsidR="005A5D74">
        <w:t xml:space="preserve"> ning ei muudeta kehtivat õigus</w:t>
      </w:r>
      <w:r w:rsidR="008613EC">
        <w:t>t</w:t>
      </w:r>
      <w:r w:rsidR="005A5D74">
        <w:t>.</w:t>
      </w:r>
      <w:r w:rsidR="002577F5">
        <w:t xml:space="preserve"> </w:t>
      </w:r>
      <w:r w:rsidR="00797936">
        <w:t>See lähtub kehtivast loogikast,</w:t>
      </w:r>
      <w:r w:rsidR="00B83D0C">
        <w:t xml:space="preserve"> mille kohaselt m</w:t>
      </w:r>
      <w:r w:rsidR="002F7EF4" w:rsidRPr="002F7EF4">
        <w:t>aakorraldustoimingud loetakse lõpetatuks, kui kinnisasi on registreeritud riigi maakatastris ning maakorraldusest tulenenud muudatused on kantud kinnistusraamatusse (MaaKS § 11 lg 1).</w:t>
      </w:r>
      <w:r w:rsidR="002F7EF4">
        <w:t xml:space="preserve"> </w:t>
      </w:r>
      <w:r w:rsidR="002F7EF4" w:rsidRPr="002F7EF4">
        <w:t>Juhtudel, kus maakorraldustoiming viiakse lõpule kinnistusraamatu</w:t>
      </w:r>
      <w:r w:rsidR="002F7EF4">
        <w:t>sse kinnistamisavalduse esitamisega</w:t>
      </w:r>
      <w:r w:rsidR="002F7EF4" w:rsidRPr="002F7EF4">
        <w:t>, tekivad asjaõiguslikud tagajärjed kinnistusraamatusse kande tegemisel</w:t>
      </w:r>
      <w:r w:rsidR="00CC7DE7">
        <w:t>, mil</w:t>
      </w:r>
      <w:r w:rsidR="00A90229">
        <w:t>l</w:t>
      </w:r>
      <w:r w:rsidR="00CC7DE7">
        <w:t>ega omaniku kannet registriosa 2. jaos ei muudeta</w:t>
      </w:r>
      <w:r w:rsidR="002F7EF4" w:rsidRPr="002F7EF4">
        <w:t xml:space="preserve">. </w:t>
      </w:r>
      <w:r w:rsidR="001018AD" w:rsidRPr="001018AD">
        <w:t>Kinnisasja piirid ja ruumiline ulatus määratakse maakatastri andmete alusel ning need kajastuvad kinnistusraamatu registriosa esimeses jaos faktiliste andmetena (KRS § 13 lg 2)</w:t>
      </w:r>
      <w:r w:rsidR="001018AD">
        <w:t>.</w:t>
      </w:r>
      <w:r w:rsidR="00926811" w:rsidRPr="00926811">
        <w:t xml:space="preserve"> </w:t>
      </w:r>
      <w:r w:rsidR="00926811">
        <w:t>See võib toimuda nii automaatse andmevahetusega katastri ja kinnistusregistri vahel või kindlaksmääratud juhtudel katastripidaja kinnistamisavalduse alusel (s.o MaaKS §-d 12 ja 15).</w:t>
      </w:r>
      <w:r w:rsidR="00A47D27">
        <w:t xml:space="preserve"> </w:t>
      </w:r>
    </w:p>
    <w:p w14:paraId="172DA938" w14:textId="4BFECD80" w:rsidR="002F7EF4" w:rsidRPr="002F7EF4" w:rsidRDefault="002F7EF4" w:rsidP="002F7EF4">
      <w:pPr>
        <w:pStyle w:val="tavatekst"/>
      </w:pPr>
      <w:r w:rsidRPr="002F7EF4">
        <w:t>Muudatuse eesmärk on täpsustada kehtiva regulatsiooni kohaldamist ning selgitada MaaKS § 11 l</w:t>
      </w:r>
      <w:r w:rsidR="008613EC">
        <w:t>õike</w:t>
      </w:r>
      <w:r w:rsidRPr="002F7EF4">
        <w:t xml:space="preserve"> 1 tähendust koostoimes MaaKS § 2 l</w:t>
      </w:r>
      <w:r w:rsidR="008613EC">
        <w:t>õike</w:t>
      </w:r>
      <w:r w:rsidRPr="002F7EF4">
        <w:t>ga 5, rõhutades maakorraldustoimingu haldusõiguslikku olemust ning selle eristamist kinnisasjaõiguse tehingulisest käsutamisest.</w:t>
      </w:r>
    </w:p>
    <w:p w14:paraId="0CB6FFE6" w14:textId="18D0BBBB" w:rsidR="00D77F80" w:rsidRPr="00EE356E" w:rsidRDefault="00D77F80" w:rsidP="00D77F80">
      <w:pPr>
        <w:pStyle w:val="tavatekst"/>
      </w:pPr>
      <w:r w:rsidRPr="00EE356E">
        <w:t xml:space="preserve">Katastriüksuse moodustamine või sellest keeldumine </w:t>
      </w:r>
      <w:r>
        <w:t>toimub</w:t>
      </w:r>
      <w:r w:rsidRPr="00EE356E">
        <w:t xml:space="preserve"> haldusakt</w:t>
      </w:r>
      <w:r>
        <w:t>iga</w:t>
      </w:r>
      <w:r>
        <w:rPr>
          <w:rStyle w:val="FootnoteReference"/>
        </w:rPr>
        <w:footnoteReference w:id="8"/>
      </w:r>
      <w:r w:rsidR="002577F5">
        <w:t>,</w:t>
      </w:r>
      <w:r w:rsidR="002577F5" w:rsidRPr="002577F5">
        <w:t xml:space="preserve"> millega määratakse kindlaks katastriüksuse ruumiline ulatus ja koosseis katastris.</w:t>
      </w:r>
      <w:r w:rsidR="008D0B91">
        <w:t xml:space="preserve"> </w:t>
      </w:r>
      <w:r w:rsidR="007A5426" w:rsidRPr="007A5426">
        <w:t xml:space="preserve">Tegemist ei ole üksnes menetlusliku toimingu ega kinnistusraamatu kande tehnilise alusega, vaid </w:t>
      </w:r>
      <w:r w:rsidR="00B75749">
        <w:t>otsusega</w:t>
      </w:r>
      <w:r w:rsidR="007A5426" w:rsidRPr="007A5426">
        <w:t>, millest tulenevad edasised registrikanded.</w:t>
      </w:r>
      <w:r w:rsidR="007A5426">
        <w:t xml:space="preserve"> </w:t>
      </w:r>
      <w:r w:rsidR="00993FD4">
        <w:t>Otsuse</w:t>
      </w:r>
      <w:r w:rsidR="00F72416" w:rsidRPr="00F72416">
        <w:t xml:space="preserve"> sisu kajastub katastrikandes</w:t>
      </w:r>
      <w:r w:rsidR="003141A0">
        <w:t xml:space="preserve">. </w:t>
      </w:r>
    </w:p>
    <w:p w14:paraId="6383C76F" w14:textId="4E25DDB1" w:rsidR="00D77F80" w:rsidRPr="00A006F7" w:rsidRDefault="00D77F80" w:rsidP="00D77F80">
      <w:pPr>
        <w:pStyle w:val="tavatekst"/>
        <w:rPr>
          <w:color w:val="FF0000"/>
        </w:rPr>
      </w:pPr>
      <w:r>
        <w:lastRenderedPageBreak/>
        <w:t>O</w:t>
      </w:r>
      <w:r w:rsidRPr="00006360">
        <w:t>mandiõiguse asjaõiguslik muutus realiseerub kinnistusraamatu kande kaudu</w:t>
      </w:r>
      <w:r>
        <w:t>, kui on täidetud ettenähtud eeldused.</w:t>
      </w:r>
      <w:r>
        <w:rPr>
          <w:rStyle w:val="FootnoteReference"/>
        </w:rPr>
        <w:footnoteReference w:id="9"/>
      </w:r>
      <w:r>
        <w:t xml:space="preserve"> </w:t>
      </w:r>
      <w:r w:rsidRPr="001100FC">
        <w:t xml:space="preserve">Tehingulisel kinnisomandi üleandmisel eeldab omandi üleminek kehtivat </w:t>
      </w:r>
      <w:r w:rsidRPr="00952C9E">
        <w:t>asjaõiguslepingut, kinnistusraamatu kannet ning üleandja käsutusõigust. Kinnistusraamatu kanne täidab seejuures nii õigustloova</w:t>
      </w:r>
      <w:r w:rsidRPr="00952C9E">
        <w:rPr>
          <w:rStyle w:val="FootnoteReference"/>
        </w:rPr>
        <w:footnoteReference w:id="10"/>
      </w:r>
      <w:r w:rsidR="00737907">
        <w:t>,</w:t>
      </w:r>
      <w:r w:rsidRPr="00952C9E">
        <w:t xml:space="preserve"> kui ka avalikustamise ja kolmandate isikute kaitse funktsiooni. Täitemenetluses koostatakse akt, mis on eelduseks kandele kinnistusraamatus. Funktsionaalselt võrreldavalt on maakorralduse kontekstis katastripidaja</w:t>
      </w:r>
      <w:r w:rsidRPr="007D077D">
        <w:t xml:space="preserve"> otsus </w:t>
      </w:r>
      <w:r w:rsidR="006E4C38">
        <w:t>registrikande</w:t>
      </w:r>
      <w:r w:rsidR="0087000A">
        <w:t>na</w:t>
      </w:r>
      <w:r w:rsidR="006E4C38">
        <w:t xml:space="preserve"> </w:t>
      </w:r>
      <w:r w:rsidRPr="007D077D">
        <w:t>haldusakt, millega määratakse kindlaks katastriüksuse ruumiline ulatus ja koosseis katastris.</w:t>
      </w:r>
      <w:r w:rsidR="00D87587">
        <w:t xml:space="preserve"> Eraldi otsust ei vormistata.</w:t>
      </w:r>
      <w:r>
        <w:t xml:space="preserve"> </w:t>
      </w:r>
      <w:r w:rsidRPr="00AF1B0A">
        <w:t>Kohtud on selgitanud, et omandipõhiõiguse kaitse</w:t>
      </w:r>
      <w:r>
        <w:t xml:space="preserve"> MaaKS § 12 kohases maakorraldustoimingus</w:t>
      </w:r>
      <w:r w:rsidRPr="00AF1B0A">
        <w:t xml:space="preserve"> tagab KRS § 13 lg 4 sätestatud nõusolekute lisamine kinnistamisavaldusele.</w:t>
      </w:r>
      <w:r>
        <w:rPr>
          <w:rStyle w:val="FootnoteReference"/>
        </w:rPr>
        <w:footnoteReference w:id="11"/>
      </w:r>
    </w:p>
    <w:p w14:paraId="5186E5F5" w14:textId="7077E803" w:rsidR="00D77F80" w:rsidRDefault="00D77F80" w:rsidP="00D77F80">
      <w:pPr>
        <w:pStyle w:val="tavatekst"/>
      </w:pPr>
      <w:r w:rsidRPr="00EE356E">
        <w:t xml:space="preserve">Selline lähenemine on kooskõlas põhimõttega, mille kohaselt võib haldusaktil olla vahetu </w:t>
      </w:r>
      <w:r w:rsidR="0087000A">
        <w:t>õigusmõju</w:t>
      </w:r>
      <w:r w:rsidRPr="00EE356E">
        <w:t>, kui seadus selle selgesõnaliselt ette näeb. Haldusmenetluse seaduse </w:t>
      </w:r>
      <w:r>
        <w:fldChar w:fldCharType="begin"/>
      </w:r>
      <w:r>
        <w:instrText>HYPERLINK "https://www.riigiteataja.ee/akt/hms" \l "para51" \t "_blank"</w:instrText>
      </w:r>
      <w:r>
        <w:fldChar w:fldCharType="separate"/>
      </w:r>
      <w:r w:rsidRPr="00EE356E">
        <w:rPr>
          <w:rStyle w:val="Hyperlink"/>
          <w:color w:val="auto"/>
          <w:u w:val="none"/>
        </w:rPr>
        <w:t>(HMS) § 51 l</w:t>
      </w:r>
      <w:r w:rsidR="0087000A">
        <w:rPr>
          <w:rStyle w:val="Hyperlink"/>
          <w:color w:val="auto"/>
          <w:u w:val="none"/>
        </w:rPr>
        <w:t>õike</w:t>
      </w:r>
      <w:r w:rsidRPr="00EE356E">
        <w:rPr>
          <w:rStyle w:val="Hyperlink"/>
          <w:color w:val="auto"/>
          <w:u w:val="none"/>
        </w:rPr>
        <w:t xml:space="preserve"> 1</w:t>
      </w:r>
      <w:r>
        <w:fldChar w:fldCharType="end"/>
      </w:r>
      <w:r w:rsidRPr="00EE356E">
        <w:t> kohaselt on haldusakt suunatud isiku õiguste või kohustuste tekitamisele, muutmisele või lõpetamisele. See tähendab, et haldusaktil on konstitutiivne (õigust loov või muutev) tähendus. See avaldub ka </w:t>
      </w:r>
      <w:r>
        <w:fldChar w:fldCharType="begin"/>
      </w:r>
      <w:r>
        <w:instrText>HYPERLINK "https://www.riigiteataja.ee/akt/hms" \l "para60" \t "_blank"</w:instrText>
      </w:r>
      <w:r>
        <w:fldChar w:fldCharType="separate"/>
      </w:r>
      <w:r w:rsidRPr="00EE356E">
        <w:rPr>
          <w:rStyle w:val="Hyperlink"/>
          <w:color w:val="auto"/>
          <w:u w:val="none"/>
        </w:rPr>
        <w:t>HMS § 60 l</w:t>
      </w:r>
      <w:r w:rsidR="0087000A">
        <w:rPr>
          <w:rStyle w:val="Hyperlink"/>
          <w:color w:val="auto"/>
          <w:u w:val="none"/>
        </w:rPr>
        <w:t>õikes</w:t>
      </w:r>
      <w:r w:rsidRPr="00EE356E">
        <w:rPr>
          <w:rStyle w:val="Hyperlink"/>
          <w:color w:val="auto"/>
          <w:u w:val="none"/>
        </w:rPr>
        <w:t xml:space="preserve"> 1</w:t>
      </w:r>
      <w:r>
        <w:fldChar w:fldCharType="end"/>
      </w:r>
      <w:r w:rsidRPr="00EE356E">
        <w:t xml:space="preserve">, mille kohaselt loob õiguslikke tagajärgi ja on täitmiseks kohustuslik ainult kehtiv haldusakt. Eelnõu sõnastus väljendab seda, sidudes maakorraldustoimingute lõpetamise nii </w:t>
      </w:r>
      <w:r>
        <w:t>katastrisse kandmise</w:t>
      </w:r>
      <w:r w:rsidRPr="00EE356E">
        <w:t xml:space="preserve"> </w:t>
      </w:r>
      <w:r>
        <w:t>otsusega</w:t>
      </w:r>
      <w:r w:rsidRPr="00EE356E">
        <w:t xml:space="preserve"> kui ka sellest tulenevate omandi ulatuse muudatuste kandmisega kinnistusraamatusse. See tagab, et maakorraldus loetakse lõpetatuks alles siis, kui õiguslik tagajärg on tervikuna realiseerunud ja avalikes registrites kajastatud</w:t>
      </w:r>
      <w:r w:rsidR="00F851E0">
        <w:t>.</w:t>
      </w:r>
    </w:p>
    <w:p w14:paraId="39B3895D" w14:textId="47674866" w:rsidR="00D26E81" w:rsidRDefault="00D77F80" w:rsidP="009E4DFC">
      <w:pPr>
        <w:pStyle w:val="tavatekst"/>
      </w:pPr>
      <w:r>
        <w:rPr>
          <w:b/>
        </w:rPr>
        <w:t>§ 2 p 4</w:t>
      </w:r>
      <w:r>
        <w:t xml:space="preserve"> – </w:t>
      </w:r>
      <w:r w:rsidR="009E4DFC" w:rsidRPr="00C866C6">
        <w:t xml:space="preserve">Kehtiv sõnastus ei reguleeri selgelt, millal võib piiri muutmise ja osade vahetamise menetluses piirduda üksnes kinnisasja osa hindamisega ning millal tuleb hinnata kinnisasja väärtust tervikuna. Muudatuse eesmärk on täpsustada, et kui maakorraldustoimingu mõju ei ulatu kinnisasja ülejäänud osale, ei ole kogu kinnisasja hindamine vajalik. Maakorralduse puhul on reeglina põhjendatud hinnata üksnes kinnisasjast </w:t>
      </w:r>
      <w:r w:rsidR="002E218C">
        <w:t xml:space="preserve">tema poolt </w:t>
      </w:r>
      <w:r w:rsidR="009224C2">
        <w:t>vahetatavat</w:t>
      </w:r>
      <w:r w:rsidR="009224C2" w:rsidRPr="00C866C6">
        <w:t xml:space="preserve"> </w:t>
      </w:r>
      <w:r w:rsidR="009E4DFC" w:rsidRPr="00C866C6">
        <w:t xml:space="preserve">ja juurde liidetavat osa, sest hindamise eesmärk on välja selgitada, kas vahetatavad osad on samaväärsed või peavad osalised üksteisele osade väärtuse vahe eest hüvitist maksma. </w:t>
      </w:r>
      <w:r w:rsidR="00D26E81" w:rsidRPr="00D26E81">
        <w:t xml:space="preserve">Kui kinnisasjade vahetamisel või piiride muutmisel ei ole osalistele liidetavad ja </w:t>
      </w:r>
      <w:r w:rsidR="009224C2">
        <w:t>vahetatavad</w:t>
      </w:r>
      <w:r w:rsidR="009224C2" w:rsidRPr="00D26E81">
        <w:t xml:space="preserve"> </w:t>
      </w:r>
      <w:r w:rsidR="00D26E81" w:rsidRPr="00D26E81">
        <w:t>maatükid väärtuselt võrdsed, tasakaalustatakse erinevus rahalise hüvitisega nende osaliste vahel, kes saavad vahetusest väärtuseliselt kasu.</w:t>
      </w:r>
    </w:p>
    <w:p w14:paraId="3D0268DC" w14:textId="3DC13FA6" w:rsidR="009E4DFC" w:rsidRDefault="009E4DFC" w:rsidP="009E4DFC">
      <w:pPr>
        <w:pStyle w:val="tavatekst"/>
      </w:pPr>
      <w:r w:rsidRPr="00C866C6">
        <w:t>Üldjuhul on piiri muutmine ja osade vahetamine kasulik mõlemale või kõigile kavas olevatele kinnisasjadele, sest toimingu käigus piirid korrastatakse, lahendatakse juurdepääsud, tagatakse suurem privaatsus vms eesmärk. Samas võib ette tulla ka olukordi, kus maakorralduses osalevad erineva väärtustasemega kinnisasjad, näiteks erinevate maakasutuse sihtotstarvetega kinnisasjad, nagu elamumaa ja maatulundusmaa. Sellisel juhul võib lähtuda hindamisel sellest maakasutusest, millega maaeraldus liidetakse. Näiteks kui maatulundusmaast tehtav maaeraldus liidetakse elamumaa õuealale, siis võib hinnata seda elamumaa või õuemaa väärtuse alusel ehk selle alusel, millise kasutuse see pärast maakorraldust saab</w:t>
      </w:r>
      <w:r>
        <w:t>.</w:t>
      </w:r>
      <w:r w:rsidRPr="00C866C6">
        <w:t xml:space="preserve"> Samas ei ole maakorralduses hindamise eesmärk hinnastada kasu (mastaabiefekt, parem juurdepääsetavus, tükeldumise kadumine, ehituspotentsiaali tekkimine vms), mida maakorraldustoiming iseenesest osalevatele kinnisasjadele kaasa toob. Hindamistegevust on vaja selgemini reguleerida, sest maakorralduse läbiviimisel võib hindamine olla kõige kulukam tegevus</w:t>
      </w:r>
      <w:r>
        <w:t>,</w:t>
      </w:r>
      <w:r w:rsidRPr="00C866C6">
        <w:t xml:space="preserve"> kuid suurte kulude lisandumine teeb menetluse osalejatele kättesaamatuks. Juhul, kui maa korralise hindamise tulemus kajastab kinnisasja harilikku väärust, siis võib erinevate kõlvikute või erinevate sihtotstarvetega </w:t>
      </w:r>
      <w:r w:rsidRPr="00C866C6">
        <w:lastRenderedPageBreak/>
        <w:t>kinnisasjade ümberkorraldatavate osade väärtuse määramisel lähtuda korralise hindamise tulemustest.</w:t>
      </w:r>
    </w:p>
    <w:p w14:paraId="257FB1E1" w14:textId="24A5B933" w:rsidR="00473CAF" w:rsidRDefault="00473CAF" w:rsidP="009575A8">
      <w:pPr>
        <w:pStyle w:val="tavatekst"/>
      </w:pPr>
      <w:commentRangeStart w:id="29"/>
      <w:r>
        <w:rPr>
          <w:b/>
        </w:rPr>
        <w:t>§ 2 p</w:t>
      </w:r>
      <w:r w:rsidR="00634849">
        <w:rPr>
          <w:b/>
        </w:rPr>
        <w:t xml:space="preserve">-d </w:t>
      </w:r>
      <w:r w:rsidR="00D77F80">
        <w:rPr>
          <w:b/>
        </w:rPr>
        <w:t>5</w:t>
      </w:r>
      <w:r w:rsidR="00634849">
        <w:rPr>
          <w:b/>
        </w:rPr>
        <w:t xml:space="preserve"> ja</w:t>
      </w:r>
      <w:r>
        <w:rPr>
          <w:b/>
        </w:rPr>
        <w:t xml:space="preserve"> </w:t>
      </w:r>
      <w:r w:rsidR="00D77F80">
        <w:rPr>
          <w:b/>
        </w:rPr>
        <w:t>6</w:t>
      </w:r>
      <w:r w:rsidR="00634849">
        <w:t xml:space="preserve"> </w:t>
      </w:r>
      <w:commentRangeEnd w:id="29"/>
      <w:r w:rsidR="00796483">
        <w:rPr>
          <w:rStyle w:val="CommentReference"/>
          <w:sz w:val="24"/>
          <w:szCs w:val="24"/>
        </w:rPr>
        <w:commentReference w:id="29"/>
      </w:r>
      <w:r>
        <w:t>–</w:t>
      </w:r>
      <w:r w:rsidR="00F42753">
        <w:t xml:space="preserve"> </w:t>
      </w:r>
      <w:r w:rsidR="005E54FF">
        <w:t xml:space="preserve">MaaKatS </w:t>
      </w:r>
      <w:r w:rsidR="00F42753" w:rsidRPr="00C866C6">
        <w:t>§ 16 l</w:t>
      </w:r>
      <w:r w:rsidR="005E54FF">
        <w:t>õike</w:t>
      </w:r>
      <w:r w:rsidR="00F42753" w:rsidRPr="00C866C6">
        <w:t xml:space="preserve"> 3 ja § 23 </w:t>
      </w:r>
      <w:r w:rsidR="005E54FF">
        <w:t>lõike</w:t>
      </w:r>
      <w:r w:rsidR="00F42753" w:rsidRPr="00C866C6">
        <w:t xml:space="preserve"> 3 muudatused on vajalikud selleks, et rõhutada, et ka ümberkruntimiskava puhul ei ole vajadust hinnata kinnisasju tervikuna</w:t>
      </w:r>
      <w:r w:rsidR="0087000A">
        <w:t>,</w:t>
      </w:r>
      <w:r w:rsidR="00F42753" w:rsidRPr="00C866C6">
        <w:t xml:space="preserve"> vaid hindamine võib piirduda üksnes ümberkrunditava osa hindamisega. Nii nagu lihtsa maakorralduse puhul on ka ümberkruntimise puhul hindamise eesmärk võrrelda ümberkrunditavate kinnisa</w:t>
      </w:r>
      <w:r w:rsidR="00B2038F">
        <w:t>s</w:t>
      </w:r>
      <w:r w:rsidR="00F42753" w:rsidRPr="00C866C6">
        <w:t>ja</w:t>
      </w:r>
      <w:r w:rsidR="00B2038F">
        <w:t>de</w:t>
      </w:r>
      <w:r w:rsidR="00F42753" w:rsidRPr="00C866C6">
        <w:t xml:space="preserve"> osade väärtusi, et osalised saaksid maakorraldusega tekkiva</w:t>
      </w:r>
      <w:r w:rsidR="00181BC5">
        <w:t>t</w:t>
      </w:r>
      <w:r w:rsidR="00F42753" w:rsidRPr="00C866C6">
        <w:t xml:space="preserve"> väärtuste vahet üksteisele õiglaselt hüvitada. </w:t>
      </w:r>
      <w:commentRangeStart w:id="30"/>
      <w:r w:rsidR="00F42753" w:rsidRPr="00C866C6">
        <w:t>Ümberkruntimisel toimub hindamise kaardi koostamine Vabariigi Valitsuse 08.08.2025 aasta määruse nr 63 sätestatud regulatsiooni alusel.</w:t>
      </w:r>
      <w:commentRangeEnd w:id="30"/>
      <w:r w:rsidR="000C5F2D">
        <w:rPr>
          <w:rStyle w:val="CommentReference"/>
          <w:sz w:val="24"/>
          <w:szCs w:val="24"/>
        </w:rPr>
        <w:commentReference w:id="30"/>
      </w:r>
    </w:p>
    <w:p w14:paraId="199FA630" w14:textId="77777777" w:rsidR="005A14EE" w:rsidRPr="002E6EC1" w:rsidRDefault="00515911" w:rsidP="00560970">
      <w:pPr>
        <w:pStyle w:val="Laad2"/>
      </w:pPr>
      <w:r w:rsidRPr="002E6EC1">
        <w:t>§ 3 Kinnistusraamatuseaduse muudatused:</w:t>
      </w:r>
    </w:p>
    <w:p w14:paraId="199FA631" w14:textId="27880BB9" w:rsidR="005A14EE" w:rsidRDefault="00515911" w:rsidP="009575A8">
      <w:pPr>
        <w:pStyle w:val="tavatekst"/>
      </w:pPr>
      <w:r w:rsidRPr="000F5797">
        <w:rPr>
          <w:b/>
        </w:rPr>
        <w:t>§ 3 p 1</w:t>
      </w:r>
      <w:r>
        <w:t xml:space="preserve"> – Kinnistusraamatuseaduse § 13 lõi</w:t>
      </w:r>
      <w:r w:rsidR="0087000A">
        <w:t>ge</w:t>
      </w:r>
      <w:r>
        <w:t xml:space="preserve"> </w:t>
      </w:r>
      <w:commentRangeStart w:id="31"/>
      <w:r>
        <w:t>2</w:t>
      </w:r>
      <w:commentRangeEnd w:id="31"/>
      <w:r w:rsidR="008E344F">
        <w:rPr>
          <w:rStyle w:val="CommentReference"/>
          <w:sz w:val="24"/>
          <w:szCs w:val="24"/>
        </w:rPr>
        <w:commentReference w:id="31"/>
      </w:r>
      <w:r>
        <w:t xml:space="preserve"> sätesta</w:t>
      </w:r>
      <w:r w:rsidR="0087000A">
        <w:t>b</w:t>
      </w:r>
      <w:r>
        <w:t xml:space="preserve">, et registriosa esimesse jakku kantavate andmete (kinnistu katastritunnus, sihtotstarve, asukoht ja pindala) esitamine ja muutmine toimub riigi maakatastri pidaja kirjaliku taotluse alusel. Tegemist on andmetega, millel ei ole asjaõiguslikku tähendust ning mis pärinevad riiklikust registrist – maakatastrist. Kinnistusraamatuseaduse § 13 lõike </w:t>
      </w:r>
      <w:commentRangeStart w:id="32"/>
      <w:r>
        <w:t>2</w:t>
      </w:r>
      <w:commentRangeEnd w:id="32"/>
      <w:r w:rsidR="008E344F">
        <w:rPr>
          <w:rStyle w:val="CommentReference"/>
          <w:sz w:val="24"/>
          <w:szCs w:val="24"/>
        </w:rPr>
        <w:commentReference w:id="32"/>
      </w:r>
      <w:r>
        <w:t xml:space="preserve"> muutmine võimaldab üle minna taotluspõhiselt menetluselt automaatsele andmevahetusele juhtudel, kus see õigussuhteid ei mõjuta.</w:t>
      </w:r>
    </w:p>
    <w:p w14:paraId="199FA632" w14:textId="77777777" w:rsidR="005A14EE" w:rsidRDefault="00515911" w:rsidP="009575A8">
      <w:pPr>
        <w:pStyle w:val="tavatekst"/>
      </w:pPr>
      <w:r>
        <w:t>Praktikas on tegemist tehnilise ja sisulises mõttes formaalse menetlusega, mille käigus kinnistusraamatus korrigeeritakse andmeid, mis on juba riigi maakatastris ajakohastatud. Taotluspõhine menetlus ei loo nendes olukordades sisulist lisaväärtust, kuid põhjustab täiendavat menetluskoormust ning aeglustab andmete ajakohastamist.</w:t>
      </w:r>
    </w:p>
    <w:p w14:paraId="199FA633" w14:textId="77777777" w:rsidR="005A14EE" w:rsidRDefault="00515911" w:rsidP="009575A8">
      <w:pPr>
        <w:pStyle w:val="tavatekst"/>
      </w:pPr>
      <w:r>
        <w:t>Muudatuse eesmärk on lihtsustada ja kiirendada kinnistusraamatu ja maakatastri vahelist andmevahetust, vähendada põhjendamatut menetluskoormust, tagada registriosade faktiliste andmete pidev ajakohasus ning toetada riiklike registrite vahelist digitaalse andmevahetuse rakendamist.</w:t>
      </w:r>
    </w:p>
    <w:p w14:paraId="199FA634" w14:textId="66846481" w:rsidR="005A14EE" w:rsidRDefault="00515911" w:rsidP="009575A8">
      <w:pPr>
        <w:pStyle w:val="tavatekst"/>
      </w:pPr>
      <w:r>
        <w:t xml:space="preserve">Muudatus puudutab üksnes § 13 lõikes </w:t>
      </w:r>
      <w:commentRangeStart w:id="33"/>
      <w:r>
        <w:t>2</w:t>
      </w:r>
      <w:commentRangeEnd w:id="33"/>
      <w:r w:rsidR="008E344F">
        <w:rPr>
          <w:rStyle w:val="CommentReference"/>
          <w:sz w:val="24"/>
          <w:szCs w:val="24"/>
        </w:rPr>
        <w:commentReference w:id="33"/>
      </w:r>
      <w:r>
        <w:t xml:space="preserve"> nimetatud olukordi ning ei muuda KRS § 13 lõigetes </w:t>
      </w:r>
      <w:commentRangeStart w:id="34"/>
      <w:r>
        <w:t>3</w:t>
      </w:r>
      <w:commentRangeEnd w:id="34"/>
      <w:r w:rsidR="00AE54A7">
        <w:rPr>
          <w:rStyle w:val="CommentReference"/>
          <w:sz w:val="24"/>
          <w:szCs w:val="24"/>
        </w:rPr>
        <w:commentReference w:id="34"/>
      </w:r>
      <w:r>
        <w:t xml:space="preserve">, 3¹ ja 4 sätestatud menetlusi. </w:t>
      </w:r>
      <w:r w:rsidRPr="0093575C">
        <w:t>Seega ei laiene automaatne andmevahetus juhtumitele, kus andmete muutmine võib mõjutada isikute õigusi või asjaõiguslikku olukorda</w:t>
      </w:r>
      <w:r>
        <w:t>. Muudatus ei piira kinnisasja omanike ega teiste puudutatud isikute õigusi.</w:t>
      </w:r>
    </w:p>
    <w:p w14:paraId="199FA635" w14:textId="599C883E" w:rsidR="005A14EE" w:rsidRDefault="00515911" w:rsidP="009575A8">
      <w:pPr>
        <w:pStyle w:val="tavatekst"/>
      </w:pPr>
      <w:r>
        <w:t>Muudatus ei too kaasa täiendavaid kulusid ega kohustusi kinnisasja omanikele ega teistele isikutele. Automaatne andmevahetus toimub</w:t>
      </w:r>
      <w:r w:rsidR="00286E5B">
        <w:t xml:space="preserve"> juba täna</w:t>
      </w:r>
      <w:r>
        <w:t xml:space="preserve"> olemasolevate riiklike infosüsteemide kaudu.</w:t>
      </w:r>
      <w:r w:rsidR="004A3C19">
        <w:rPr>
          <w:rStyle w:val="FootnoteReference"/>
        </w:rPr>
        <w:footnoteReference w:id="12"/>
      </w:r>
    </w:p>
    <w:p w14:paraId="199FA636" w14:textId="00E951D5" w:rsidR="005A14EE" w:rsidRDefault="00515911" w:rsidP="00560970">
      <w:pPr>
        <w:pStyle w:val="tavatekst"/>
      </w:pPr>
      <w:commentRangeStart w:id="35"/>
      <w:r>
        <w:rPr>
          <w:b/>
        </w:rPr>
        <w:t>§ 3 p 2</w:t>
      </w:r>
      <w:r>
        <w:t xml:space="preserve"> </w:t>
      </w:r>
      <w:commentRangeEnd w:id="35"/>
      <w:r w:rsidR="001B7CF6">
        <w:rPr>
          <w:rStyle w:val="CommentReference"/>
          <w:sz w:val="24"/>
          <w:szCs w:val="24"/>
        </w:rPr>
        <w:commentReference w:id="35"/>
      </w:r>
      <w:r>
        <w:t xml:space="preserve">– </w:t>
      </w:r>
      <w:r w:rsidR="00013366">
        <w:t>Kehtiv k</w:t>
      </w:r>
      <w:r>
        <w:t xml:space="preserve">olmanda jao kannete muutmise regulatsioon on selgelt piiritletud MaaKS § 12 alusel tehtavate toimingutega KRS § 15 lõike 3 kohaselt. See ei võimalda normi laiendavat tõlgendamist olukordades, kus piiride täpsustamine ei nõua eeldusena puudutatud isikute nõusolekut piiriandmete parandamiseks või </w:t>
      </w:r>
      <w:r w:rsidRPr="00560970">
        <w:t>piiride kindlakstegemisel.</w:t>
      </w:r>
      <w:r w:rsidR="005A361D">
        <w:t xml:space="preserve"> Muudatus ei mõjuta </w:t>
      </w:r>
      <w:r w:rsidR="003E4848">
        <w:t>eelnimetatud toiminguid, kui neid tehakse üksnes registriosa esimeses jaos.</w:t>
      </w:r>
    </w:p>
    <w:p w14:paraId="199FA637" w14:textId="203A649B" w:rsidR="005A14EE" w:rsidRDefault="00515911" w:rsidP="00560970">
      <w:pPr>
        <w:pStyle w:val="tavatekst"/>
      </w:pPr>
      <w:r>
        <w:t xml:space="preserve">Tallinna Ringkonnakohus on selgitanud 26.09.2025 kohtuasjas 3-22-1376/67, et MaaKS § 15 alusel piiri kindlakstegemise sisu on tegelikkusele vastavate piirisuhete tuvastamine looduses (s.o </w:t>
      </w:r>
      <w:r>
        <w:lastRenderedPageBreak/>
        <w:t>faktilise asjaolu tuvastamine) ja selle kandmine kaardile, kuid selle käigus ei toimu kinnisomandi käsutamist AÕS-i tähenduses. MaaKS § 15 kohaldub olukorras, kus piiri täpne asukoht ei ole teada, kuid see tuleb objektiivselt välja selgitada (vt ka Riigikohtu 12.06.2012 otsus nr 3-2-1-67-12, p-d 23–25; 08.02.2012 otsus nr 3-2-1-156-11, p 31</w:t>
      </w:r>
      <w:r w:rsidR="00E81A41">
        <w:t>,</w:t>
      </w:r>
      <w:r>
        <w:t xml:space="preserve"> MaaKS § 2 lg 5</w:t>
      </w:r>
      <w:r w:rsidR="00E81A41">
        <w:t>,</w:t>
      </w:r>
      <w:r>
        <w:t xml:space="preserve"> kinnistusraamatuseaduse § 13 lg 2) (p 15). Ringkonnakohus rõhutab, et kuigi maakatastrisse kantud piiriandmetel ei ole omandiõiguse tekkimise ja ulatuse seisukohalt õigustloovat tähendust, peavad maakatastrisse kantud piiriandmed siiski olema õiged. Sellistele andmete tuginetakse sageli kinnisasjade ostu-müügi tehingutes (p 19).</w:t>
      </w:r>
    </w:p>
    <w:p w14:paraId="199FA638" w14:textId="77777777" w:rsidR="005A14EE" w:rsidRDefault="00515911" w:rsidP="00560970">
      <w:pPr>
        <w:pStyle w:val="tavatekst"/>
      </w:pPr>
      <w:r>
        <w:t>Kohtupraktika kohaselt ei muuda katastrimõõdistamisel tehtud vead ega nende alusel maakatastrisse kantud ebaõiged piiri‑ ja pindalaandmed kinnisasja tegelikke omadusi ega omandiõiguse ulatust. Kui vaidlusalune maa‑ala kuulus tegelike piiride järgi algselt teise, ajaliselt varem moodustatud ja kinnistatud kinnisasja koosseisu, ei saa sellele alale teisel isikul omandiõigus tekkida ega seda ka hiljem edasi võõrandada.</w:t>
      </w:r>
    </w:p>
    <w:p w14:paraId="199FA639" w14:textId="0B3134FB" w:rsidR="005A14EE" w:rsidRDefault="00515911" w:rsidP="00560970">
      <w:pPr>
        <w:pStyle w:val="tavatekst"/>
      </w:pPr>
      <w:r w:rsidRPr="0021354F">
        <w:t xml:space="preserve">See puudutab ka piiratud asjaõiguste omajate õigusi. Piiri asukoht katastriandmetes </w:t>
      </w:r>
      <w:r w:rsidR="11920B17" w:rsidRPr="0021354F">
        <w:t xml:space="preserve">võib </w:t>
      </w:r>
      <w:r w:rsidRPr="0021354F">
        <w:t xml:space="preserve">täpsustuda mistahes maakorraldustoimingu puhul, sh piiri kindlakstegemise </w:t>
      </w:r>
      <w:r w:rsidRPr="00560970">
        <w:t>või piirandmete parandamise tulemusel</w:t>
      </w:r>
      <w:r w:rsidRPr="0021354F">
        <w:t xml:space="preserve">. </w:t>
      </w:r>
      <w:r w:rsidR="6B0003E5" w:rsidRPr="0021354F">
        <w:t xml:space="preserve">Kui katastriüksuse piirid nihkuvad, siis see </w:t>
      </w:r>
      <w:r w:rsidRPr="0021354F">
        <w:t xml:space="preserve">võib </w:t>
      </w:r>
      <w:r w:rsidR="3A4E84E3" w:rsidRPr="0021354F">
        <w:t>kaasa tuua</w:t>
      </w:r>
      <w:r w:rsidRPr="0021354F">
        <w:t xml:space="preserve"> </w:t>
      </w:r>
      <w:r w:rsidR="20E2E1A2" w:rsidRPr="0021354F">
        <w:t>katastri</w:t>
      </w:r>
      <w:r w:rsidR="3A4E84E3" w:rsidRPr="0021354F">
        <w:t xml:space="preserve">üksuse </w:t>
      </w:r>
      <w:r w:rsidR="321E430F" w:rsidRPr="0021354F">
        <w:t xml:space="preserve">ulatuse </w:t>
      </w:r>
      <w:r w:rsidR="3A4E84E3" w:rsidRPr="0021354F">
        <w:t xml:space="preserve">nihkumise selliselt, et registriossa kantud </w:t>
      </w:r>
      <w:r w:rsidRPr="0021354F">
        <w:t xml:space="preserve">servituut </w:t>
      </w:r>
      <w:r w:rsidR="7DDE1B7A" w:rsidRPr="0021354F">
        <w:t xml:space="preserve">ei jää enam </w:t>
      </w:r>
      <w:r w:rsidRPr="0021354F">
        <w:t>ruumiliselt</w:t>
      </w:r>
      <w:r>
        <w:t xml:space="preserve"> </w:t>
      </w:r>
      <w:r w:rsidR="3F445338">
        <w:t xml:space="preserve">sellele katastriüksusele ning </w:t>
      </w:r>
      <w:r>
        <w:t>registrios</w:t>
      </w:r>
      <w:r w:rsidR="77F04681">
        <w:t>sa kantud servituudikanne muutub valeks</w:t>
      </w:r>
      <w:r>
        <w:t xml:space="preserve">, </w:t>
      </w:r>
      <w:r w:rsidR="080B3ABC">
        <w:t>sest</w:t>
      </w:r>
      <w:r>
        <w:t xml:space="preserve"> looduses servituudi</w:t>
      </w:r>
      <w:r w:rsidR="689B6548">
        <w:t>alaga seotud</w:t>
      </w:r>
      <w:r w:rsidR="00D615AD">
        <w:t xml:space="preserve"> </w:t>
      </w:r>
      <w:r>
        <w:t>rajatise asukoht ei muutu. Tegemist on olukorraga, kus ebaõigete või ebatäpsete alusandmete tõttu ei ole registris olevad piiriandmed õiged ning nii nagu kinnisasja omanikel</w:t>
      </w:r>
      <w:r w:rsidR="595F7FA4">
        <w:t>,</w:t>
      </w:r>
      <w:r>
        <w:t xml:space="preserve"> ei saa ka piiratud asjaõiguste omajatel tekkida õigustatud ootust </w:t>
      </w:r>
      <w:r w:rsidR="33BB459D">
        <w:t xml:space="preserve">senise </w:t>
      </w:r>
      <w:r>
        <w:t>olukorra jätkumisele, kus eelnimetatud asjaõigus koormab kinnistu registriosa, millel ta tegelikult looduses ei asu. Maakatastris kajastatud piiride alusel arvutatud kinnisasja pindala andmetele tuginetakse nt ka maamaksu määramisel. Ebaõigete maakatastri andmete tõttu võib tekkida kahju isikutele, kes nende andmete õigsust eeldades neile tuginevad. Seetõttu ei saa eeldada puudutatud isikute nõusolekuid ebaõige olukorra jätkumiseks ning katastripidaja</w:t>
      </w:r>
      <w:r w:rsidR="3A740DBF">
        <w:t>l</w:t>
      </w:r>
      <w:r>
        <w:t xml:space="preserve"> peab olema sarnaselt teistele maakorraldustoimingutele õigus </w:t>
      </w:r>
      <w:r w:rsidR="00D615AD">
        <w:t>esitada kinnistamis</w:t>
      </w:r>
      <w:r>
        <w:t>avaldus kolmanda jao kannete ümber tõstmiseks.</w:t>
      </w:r>
    </w:p>
    <w:p w14:paraId="199FA63A" w14:textId="1B4D2E3B" w:rsidR="005A14EE" w:rsidRDefault="00515911" w:rsidP="00560970">
      <w:pPr>
        <w:pStyle w:val="tavatekst"/>
      </w:pPr>
      <w:r w:rsidRPr="00560970">
        <w:t xml:space="preserve">Piiriandmete parandamine on üldjuhul toiming, mille käigus muudetakse </w:t>
      </w:r>
      <w:r w:rsidR="36FBFCF2" w:rsidRPr="00560970">
        <w:t xml:space="preserve">katastriüksuse </w:t>
      </w:r>
      <w:r w:rsidRPr="00560970">
        <w:t>andmeid registrites. Kinnistamisavaldus esitatakse piiriandmete parandamiseks edaspidi vaid juhul</w:t>
      </w:r>
      <w:r w:rsidR="00D615AD">
        <w:t>,</w:t>
      </w:r>
      <w:r w:rsidRPr="00560970">
        <w:t xml:space="preserve"> kui selle käigus on vajadus muuta kolmanda jao andmeid. Kui piiriandmete parandamise käigus muutuvad vaid esimese jao andmed, siis toimub see edaspidi jätkuvalt automaatselt (KRS § 13 l</w:t>
      </w:r>
      <w:r w:rsidR="00D615AD">
        <w:t>õiked</w:t>
      </w:r>
      <w:r w:rsidRPr="00560970">
        <w:t xml:space="preserve"> 2</w:t>
      </w:r>
      <w:r w:rsidR="00E1695E">
        <w:t xml:space="preserve"> ja 3</w:t>
      </w:r>
      <w:r w:rsidRPr="00560970">
        <w:t>).</w:t>
      </w:r>
    </w:p>
    <w:p w14:paraId="5C40B2E6" w14:textId="562F9102" w:rsidR="00694B29" w:rsidRDefault="006328CC" w:rsidP="000F5797">
      <w:pPr>
        <w:pStyle w:val="tavatekst"/>
      </w:pPr>
      <w:r w:rsidRPr="006328CC">
        <w:t>Piiride parandamise või katastriandmete tehnilise täpsustamise korral ei ole katastrikande tegemise eelduseks kinnisasja omaniku ega piiratud asjaõiguste omajate nõusolekute olemasolu, kui katastriüksuse piiri, kitsenduse või maakasutusõiguse asukoht looduses ei muutu. Samas eeldab kinnistusraamatu kolmandasse jakku kantud piiratud asjaõiguste ülekandmine või nende ruumilise seose kajastamine vastavate õiguste omajate nõusolekut. Kui toimingu käigus saadakse vajalikud nõusolekud piiratud asjaõiguste ülekandmiseks</w:t>
      </w:r>
      <w:r w:rsidR="005E33B6">
        <w:t xml:space="preserve"> ja puudub asjaõiguste vahel järjekohtade konflikt</w:t>
      </w:r>
      <w:r w:rsidRPr="006328CC">
        <w:t xml:space="preserve">, viiakse toiming lõpuni </w:t>
      </w:r>
      <w:r w:rsidR="00D615AD">
        <w:t xml:space="preserve">katastripidaja </w:t>
      </w:r>
      <w:r w:rsidRPr="006328CC">
        <w:t>kinnistamisavalduse alusel</w:t>
      </w:r>
      <w:r w:rsidR="00353215">
        <w:t>. N</w:t>
      </w:r>
      <w:r w:rsidRPr="006328CC">
        <w:t xml:space="preserve">õusolekute puudumisel piirdub toiming katastrikandega ega too kaasa kinnistusraamatu </w:t>
      </w:r>
      <w:r w:rsidR="00D615AD">
        <w:t xml:space="preserve">3. jao </w:t>
      </w:r>
      <w:r w:rsidRPr="006328CC">
        <w:t>kannete muutmist</w:t>
      </w:r>
      <w:r w:rsidR="00A811F9">
        <w:t xml:space="preserve"> ning </w:t>
      </w:r>
      <w:r w:rsidR="00986AFE">
        <w:t xml:space="preserve">piiratud asjaõiguse kohta lisatakse </w:t>
      </w:r>
      <w:r w:rsidR="00A45A23">
        <w:t>katastripidaja märge</w:t>
      </w:r>
      <w:r w:rsidRPr="006328CC">
        <w:t>.</w:t>
      </w:r>
      <w:r w:rsidR="005E33B6">
        <w:t xml:space="preserve"> Lisaks tuleb katastripidajal teavitada </w:t>
      </w:r>
      <w:r w:rsidR="00D615AD">
        <w:t xml:space="preserve">piiratud asjaõiguste </w:t>
      </w:r>
      <w:r w:rsidR="005E33B6">
        <w:t xml:space="preserve"> omajaid.</w:t>
      </w:r>
    </w:p>
    <w:p w14:paraId="199FA63C" w14:textId="2CFF6133" w:rsidR="005A14EE" w:rsidRDefault="00515911" w:rsidP="000F5797">
      <w:pPr>
        <w:pStyle w:val="tavatekst"/>
      </w:pPr>
      <w:commentRangeStart w:id="36"/>
      <w:r>
        <w:rPr>
          <w:b/>
        </w:rPr>
        <w:t>§ 3 p 3</w:t>
      </w:r>
      <w:r>
        <w:t xml:space="preserve"> </w:t>
      </w:r>
      <w:commentRangeEnd w:id="36"/>
      <w:r w:rsidR="00716CA8">
        <w:rPr>
          <w:rStyle w:val="CommentReference"/>
          <w:sz w:val="24"/>
          <w:szCs w:val="24"/>
        </w:rPr>
        <w:commentReference w:id="36"/>
      </w:r>
      <w:r>
        <w:t>– Praktikas on tekkinud erinev arusaam KRS § 49</w:t>
      </w:r>
      <w:r w:rsidRPr="00560970">
        <w:rPr>
          <w:vertAlign w:val="superscript"/>
        </w:rPr>
        <w:t xml:space="preserve">5 </w:t>
      </w:r>
      <w:r>
        <w:t>rakendamisel, mis reguleerib kinnistusraamatu kande kustutamist tähtpäeva saabumisel. KRS § 49</w:t>
      </w:r>
      <w:r w:rsidRPr="000F5797">
        <w:rPr>
          <w:vertAlign w:val="superscript"/>
        </w:rPr>
        <w:t xml:space="preserve">5 </w:t>
      </w:r>
      <w:r>
        <w:t xml:space="preserve">sõnastusest võib aru saada ka selliselt, et puudutatud isiku nõusolek ei ole kustutamisel vajalik ainult juhul, kui kandes on </w:t>
      </w:r>
      <w:r>
        <w:lastRenderedPageBreak/>
        <w:t>KRS § 49</w:t>
      </w:r>
      <w:r w:rsidRPr="00560970">
        <w:rPr>
          <w:vertAlign w:val="superscript"/>
        </w:rPr>
        <w:t xml:space="preserve">4 </w:t>
      </w:r>
      <w:r>
        <w:t>lg 3 kohane märkus. KRS § 49</w:t>
      </w:r>
      <w:r w:rsidRPr="00560970">
        <w:rPr>
          <w:vertAlign w:val="superscript"/>
        </w:rPr>
        <w:t>5</w:t>
      </w:r>
      <w:r>
        <w:t xml:space="preserve"> muudatuse mõte oli, et kustutamisel ei ole nõusolekut vaja, kui tähtaeg möödas. Selguse mõttes lisatakse eraldi säte tähtajalise õiguse või märkuse kustutamise kohta.</w:t>
      </w:r>
    </w:p>
    <w:p w14:paraId="199FA63D" w14:textId="5E079961" w:rsidR="005A14EE" w:rsidRDefault="00515911" w:rsidP="000F5797">
      <w:pPr>
        <w:pStyle w:val="tavatekst"/>
      </w:pPr>
      <w:r>
        <w:rPr>
          <w:b/>
        </w:rPr>
        <w:t>§ 3 p 4</w:t>
      </w:r>
      <w:r>
        <w:t xml:space="preserve"> – Tartu Maakohtu kinnistusosakonna ettepanekul ühtlustatakse kinnistusraamatu kandes viitamise korda. KRS § 24 punktis 2 on sätestatud, et kande tekst sisaldab viidet algdokumendile ja dokumendile, mille alusel soovitakse asjaõiguse sisu täpsemalt tõendada. AÕS § 57</w:t>
      </w:r>
      <w:r w:rsidR="000F3CD9" w:rsidRPr="00560970">
        <w:rPr>
          <w:vertAlign w:val="superscript"/>
        </w:rPr>
        <w:t>1</w:t>
      </w:r>
      <w:r>
        <w:t xml:space="preserve"> kohaselt võib asjaõiguse kinnistusraamatusse kandmisel õiguse sisu täpsustamiseks viidata kinnistusraamatu kande tegemise aluseks olevatele dokumentidele ja andmetele, kui seaduses ei ole sätestatud teisiti. Kehtivas KRS § 49</w:t>
      </w:r>
      <w:r w:rsidRPr="000F5797">
        <w:rPr>
          <w:vertAlign w:val="superscript"/>
        </w:rPr>
        <w:t>3</w:t>
      </w:r>
      <w:r>
        <w:t xml:space="preserve"> lõikes 4 on öeldud, et hoonestusõiguse sisu osas võib kandes viidata kinnistamisavaldusele. Et ühtlustada praktika ning kinnistusraamatu kannetes viitamise kord, sätestatakse ka KRS § 49</w:t>
      </w:r>
      <w:r w:rsidRPr="00560970">
        <w:rPr>
          <w:vertAlign w:val="superscript"/>
        </w:rPr>
        <w:t>3</w:t>
      </w:r>
      <w:r>
        <w:t xml:space="preserve"> lõikes 4 hoonestusõiguse sisu osas viitamine algdokumendile ja dokumendile, mille alusel soovitakse asjaõiguse sisu täpsemalt tõendada.</w:t>
      </w:r>
    </w:p>
    <w:p w14:paraId="6AE3AC78" w14:textId="3AFFC2E7" w:rsidR="00D134FA" w:rsidRDefault="00D134FA" w:rsidP="000F5797">
      <w:pPr>
        <w:pStyle w:val="tavatekst"/>
      </w:pPr>
      <w:r>
        <w:rPr>
          <w:b/>
        </w:rPr>
        <w:t>§ 3 p 5</w:t>
      </w:r>
      <w:r>
        <w:t xml:space="preserve"> – KRS § 62</w:t>
      </w:r>
      <w:r w:rsidRPr="000F5797">
        <w:rPr>
          <w:vertAlign w:val="superscript"/>
        </w:rPr>
        <w:t>1</w:t>
      </w:r>
      <w:r>
        <w:t xml:space="preserve"> lõikega 3 täiendamise ettepanek tuli Tartu Maakohtu kinnistusosakonnalt, kelle sõnul on praktikas vajadus parandada registripidaja enda tekitatud vigu. Kui pärast kinnistusraamatu kande allkirjastamist ilmneb eksimus, siis saab kinnistamiseks pädev kohtunikuabi selle paranda</w:t>
      </w:r>
      <w:ins w:id="37" w:author="Maarja-Liis Lall - JUSTDIGI" w:date="2026-08-05T12:15:00Z">
        <w:r w:rsidR="0083003A">
          <w:t>da</w:t>
        </w:r>
      </w:ins>
      <w:r>
        <w:t xml:space="preserve"> ametiülesannete korras, kandes esmalt õiguse juurde vastuväite ebaõige kande parandamiseks ning andes puudutatud isikutele õiguse esitada vastuväiteid. Tähtaja möödudes otsustab kohtunikuabi kande parandamise ning kandes märgitakse ka, millist ekslikku kannet see asendab. Muudatus annab paremad ja kiiremad võimalused parandada kinnistusraamatu kanded ilmselge eksimuse korral.</w:t>
      </w:r>
    </w:p>
    <w:p w14:paraId="199FA63F" w14:textId="71AF2460" w:rsidR="005A14EE" w:rsidRDefault="00515911" w:rsidP="009575A8">
      <w:pPr>
        <w:pStyle w:val="tavatekst"/>
      </w:pPr>
      <w:r>
        <w:rPr>
          <w:b/>
        </w:rPr>
        <w:t>§ 3 p 6</w:t>
      </w:r>
      <w:r>
        <w:t xml:space="preserve"> – Katastripidajal on õiguslik alus dokumentidele juurdepääsuks haldusjärelevalve teostamiseks maakorralduse seaduslikkuse üle, kuid õigustatud vajadus on mh katastritoimingute tegemisel. Korrektsuse huvides tuleb "katastripidaja" eraldi välja tuua KRS-is. Puudutatud isikute teavitamise korraldab katastripidaja, mistõttu on katastripidajal lisaks omanike andm</w:t>
      </w:r>
      <w:r w:rsidR="00D83753">
        <w:t>e</w:t>
      </w:r>
      <w:r>
        <w:t xml:space="preserve">tele vaja ka teiste puudutatud isikute andmeid. Katastripidajal on õigus edastada valikuliselt puudutatud isikute infot maamõõtjale oma töö tegemiseks. Tegemist on analoogse olukorraga, kus </w:t>
      </w:r>
      <w:r w:rsidR="000D4F75">
        <w:t xml:space="preserve">praegu </w:t>
      </w:r>
      <w:r>
        <w:t>võimaldab kehtiv õigus katastripidajal väljastada maakorraldustoiminguga seotud katastriüksuste omanike isikute kontaktandmed maamõõtjale. See on vajalik, et maamõõtja saaks isikuid kaasata ja tutvustada neile piire looduses jpm.</w:t>
      </w:r>
    </w:p>
    <w:p w14:paraId="199FA640" w14:textId="42504960" w:rsidR="005A14EE" w:rsidRDefault="00515911" w:rsidP="009575A8">
      <w:pPr>
        <w:pStyle w:val="tavatekst"/>
      </w:pPr>
      <w:r>
        <w:rPr>
          <w:b/>
        </w:rPr>
        <w:t>§ 3 p 7</w:t>
      </w:r>
      <w:r>
        <w:t xml:space="preserve"> – Muudatus on vajalik seoses katastripidaja märgetega, mis on seotud ebatäpsete piiratud asja</w:t>
      </w:r>
      <w:r w:rsidR="00243DF2">
        <w:t>õ</w:t>
      </w:r>
      <w:r>
        <w:t>iguste ebatäpsete ruumiandmetega. Kuivõrd märked lisatakse lisaks esimesele jaole ka selle kinnistu registriosa kolmandasse jakku, kus on ebatäpsete ruumiandmetega piiratud asjaõigus, on vajalik võtta välja sõnad „I jao“, sest kinnistusraamatu ja maakatastri vaheta</w:t>
      </w:r>
      <w:r w:rsidR="75ABF147">
        <w:t>ta</w:t>
      </w:r>
      <w:r>
        <w:t xml:space="preserve">vate andmete täpsem koosseis on fikseeritud MaaKatS-is ning registriosa jagude eraldi märkimine sättes ei ole vajalik. Samuti laiendab nende sõnade väljajätmine maakatastri ja kinnistusraamatu andmevahetuse võimalusi piiratud asjaõiguste andmete vahetamiseks. See tähendab, et katastril ja kinnistusraamatul on õigus vahetada vajaminevaid andmeid </w:t>
      </w:r>
      <w:r w:rsidR="000D4F75">
        <w:t xml:space="preserve">lisaks esimesele jaole </w:t>
      </w:r>
      <w:r>
        <w:t>ka kolmanda jao kohta.</w:t>
      </w:r>
    </w:p>
    <w:p w14:paraId="199FA641" w14:textId="22C67097" w:rsidR="005A14EE" w:rsidRDefault="00515911" w:rsidP="009575A8">
      <w:pPr>
        <w:pStyle w:val="tavatekst"/>
      </w:pPr>
      <w:r>
        <w:rPr>
          <w:b/>
        </w:rPr>
        <w:t>§ 3 p 8</w:t>
      </w:r>
      <w:r>
        <w:t xml:space="preserve"> – 01.01.2018 jõustus KRS § 77</w:t>
      </w:r>
      <w:r w:rsidRPr="00560970">
        <w:rPr>
          <w:vertAlign w:val="superscript"/>
        </w:rPr>
        <w:t>16</w:t>
      </w:r>
      <w:r>
        <w:t xml:space="preserve"> lõike 3 muudatus, mis andis korteriühistule õiguse tasuta tutvuda korteriomandite registriosade andmetega elektroonilises kinnistusraamatus. 15.03.2019 jõustunud sama sätte uues sõnastuses jäid korteriühistud välja. KRS § 79</w:t>
      </w:r>
      <w:r w:rsidRPr="000F5797">
        <w:rPr>
          <w:vertAlign w:val="superscript"/>
        </w:rPr>
        <w:t>8</w:t>
      </w:r>
      <w:r>
        <w:t xml:space="preserve"> on rakendussättena eksitav ning ei ole ka enam ajakohane viitena KRS § 77</w:t>
      </w:r>
      <w:r w:rsidRPr="000F5797">
        <w:rPr>
          <w:vertAlign w:val="superscript"/>
        </w:rPr>
        <w:t xml:space="preserve">16 </w:t>
      </w:r>
      <w:r>
        <w:t>lõike 3 teisele lausele (muudetud mitu korda). Seetõttu tunnistatakse rakendussäte kehtetuks ning sätestatakse KRS</w:t>
      </w:r>
      <w:r w:rsidR="000F3CD9">
        <w:t> </w:t>
      </w:r>
      <w:r>
        <w:t>§</w:t>
      </w:r>
      <w:r w:rsidR="000F3CD9">
        <w:t> </w:t>
      </w:r>
      <w:r>
        <w:t>77</w:t>
      </w:r>
      <w:r w:rsidRPr="000F5797">
        <w:rPr>
          <w:vertAlign w:val="superscript"/>
        </w:rPr>
        <w:t>16</w:t>
      </w:r>
      <w:r>
        <w:t xml:space="preserve"> lõikes 3 korteriühistute õigus tasuta tutvuda korteriomandite registriosade andmetega. Korteriühistu juhatus </w:t>
      </w:r>
      <w:r>
        <w:lastRenderedPageBreak/>
        <w:t>saab tutvuda temaga seotud korteriomandite registriosa andmetega. Korteriühistu vajab oma tegevuses igapäevaselt ajakohaseid korteriomanike andmeid.</w:t>
      </w:r>
    </w:p>
    <w:p w14:paraId="199FA642" w14:textId="77777777" w:rsidR="005A14EE" w:rsidRDefault="00515911" w:rsidP="009575A8">
      <w:pPr>
        <w:pStyle w:val="tavatekst"/>
      </w:pPr>
      <w:r>
        <w:rPr>
          <w:b/>
        </w:rPr>
        <w:t>§ 3 p 9</w:t>
      </w:r>
      <w:r>
        <w:t xml:space="preserve"> – Seotud eelnõu § 3 punkti 8 selgitusega.</w:t>
      </w:r>
    </w:p>
    <w:p w14:paraId="199FA643" w14:textId="77777777" w:rsidR="005A14EE" w:rsidRPr="00A73518" w:rsidRDefault="00515911" w:rsidP="00560970">
      <w:pPr>
        <w:pStyle w:val="Laad2"/>
      </w:pPr>
      <w:r w:rsidRPr="00632EF5">
        <w:t>§ 4 Asjaõigusseaduse muudatused:</w:t>
      </w:r>
    </w:p>
    <w:p w14:paraId="199FA644" w14:textId="207D6A16" w:rsidR="005A14EE" w:rsidRDefault="00515911" w:rsidP="009575A8">
      <w:pPr>
        <w:pStyle w:val="tavatekst"/>
      </w:pPr>
      <w:r>
        <w:rPr>
          <w:b/>
        </w:rPr>
        <w:t>§ 4 p 1</w:t>
      </w:r>
      <w:r>
        <w:t xml:space="preserve"> – Tegemist on vormileevendusega, mis koostoimes AÕS § 226 toodud muudatustega võimaldab omanikel ilma notari vahenduseta kinnistuportaali teel esitada avalduse ja vajalikud kokkulepped või nõusolekud. Vormileevendus kehtib üksnes avalikes huvides tehnovõrkude ja nendega seotud piiratud asjaõiguste registriandmete muutmisel, </w:t>
      </w:r>
      <w:commentRangeStart w:id="38"/>
      <w:r>
        <w:t>kui soovitakse kinnistuid ühendada.</w:t>
      </w:r>
      <w:commentRangeEnd w:id="38"/>
      <w:r w:rsidR="001E7E23">
        <w:rPr>
          <w:rStyle w:val="CommentReference"/>
          <w:sz w:val="24"/>
          <w:szCs w:val="24"/>
        </w:rPr>
        <w:commentReference w:id="38"/>
      </w:r>
      <w:r>
        <w:t xml:space="preserve"> Muudatus aitab hoida kokku omanike aega ja </w:t>
      </w:r>
      <w:r w:rsidR="00372F72">
        <w:t xml:space="preserve">vähendada kulusid </w:t>
      </w:r>
      <w:r>
        <w:t>ning loob eeldused, et omanikud on huvitatud muudatused ellu viima, mis omakorda loob eeldused korrektsete</w:t>
      </w:r>
      <w:r w:rsidR="000D4F75">
        <w:t>le</w:t>
      </w:r>
      <w:r>
        <w:t xml:space="preserve"> registriandmetele.</w:t>
      </w:r>
    </w:p>
    <w:p w14:paraId="199FA645" w14:textId="77777777" w:rsidR="005A14EE" w:rsidRDefault="00515911" w:rsidP="009575A8">
      <w:pPr>
        <w:pStyle w:val="tavatekst"/>
      </w:pPr>
      <w:r>
        <w:rPr>
          <w:b/>
        </w:rPr>
        <w:t>§ 4 p 2</w:t>
      </w:r>
      <w:r>
        <w:t xml:space="preserve"> – Paragrahvi sisu täiendamiseks on vajalik muuta paragrahvi pealkirja. Muudatuse sisuks on kinnistusraamatu tähenduses isikliku kasutusõiguse ülekandmine ühest kinnistu registriosast teise registriossa teatud toimingute tagajärjel.</w:t>
      </w:r>
    </w:p>
    <w:p w14:paraId="199FA646" w14:textId="20E1A6DD" w:rsidR="005A14EE" w:rsidRDefault="00515911" w:rsidP="009575A8">
      <w:pPr>
        <w:pStyle w:val="tavatekst"/>
      </w:pPr>
      <w:r>
        <w:rPr>
          <w:b/>
        </w:rPr>
        <w:t>§ 4 p 3</w:t>
      </w:r>
      <w:r>
        <w:t xml:space="preserve"> – Käesoleva muudatuse aluseks on põhimõte, et piiratud asjaõiguse ülekandmisel ühest registriosast teise ei muutu nende õiguste järjekoht, mis juba vastavas registriosas kehtivad. Õiguse ülekandmine on käsitatav registri</w:t>
      </w:r>
      <w:r w:rsidR="00534D19">
        <w:t xml:space="preserve">te </w:t>
      </w:r>
      <w:r>
        <w:t>korrastamisena, mille eesmärk on viia õiguse kanne vastavusse selle tegeliku ruumilise paiknemisega, mitte muuta olemasolevate õiguste omavahelisi suhteid.</w:t>
      </w:r>
    </w:p>
    <w:p w14:paraId="199FA647" w14:textId="706766B0" w:rsidR="005A14EE" w:rsidRDefault="00515911" w:rsidP="009575A8">
      <w:pPr>
        <w:pStyle w:val="tavatekst"/>
      </w:pPr>
      <w:r>
        <w:t xml:space="preserve">Lõige 3¹ reguleerib olukorda, kus üle kantakse ühele isikule kuuluv avalikes huvides isiklik kasutusõigus. Sellisel juhul toimub ülekandmine piiratud asjaõiguse omaja avalduse alusel ning kanne tehakse teise registriosa esimesele vabale järjekohale, säilitades samas kõikide juba </w:t>
      </w:r>
      <w:r w:rsidR="000D4F75">
        <w:t xml:space="preserve">sellesse </w:t>
      </w:r>
      <w:r>
        <w:t>registriossa kantud õiguste senise järjekoha.</w:t>
      </w:r>
      <w:r w:rsidR="00070121">
        <w:t xml:space="preserve"> Omaniku nõusolek ei ole vajalik</w:t>
      </w:r>
      <w:r w:rsidR="0096155F">
        <w:t>.</w:t>
      </w:r>
      <w:r w:rsidR="00070121">
        <w:t xml:space="preserve"> </w:t>
      </w:r>
    </w:p>
    <w:p w14:paraId="199FA648" w14:textId="40B1D90F" w:rsidR="005A14EE" w:rsidRDefault="00515911" w:rsidP="009575A8">
      <w:pPr>
        <w:pStyle w:val="tavatekst"/>
      </w:pPr>
      <w:r>
        <w:t xml:space="preserve">Lõige 3² käsitleb olukorda, kus üle kantakse mitu avalikes huvides isiklikku kasutusõigust, mis kuuluvad erinevatele isikutele. Sellisel juhul on ülekantavate õiguste omajatel võimalik kokku leppida üksnes </w:t>
      </w:r>
      <w:r w:rsidR="000D4F75">
        <w:t xml:space="preserve">ülekantavate </w:t>
      </w:r>
      <w:r>
        <w:t>õiguste omavahelises järjeko</w:t>
      </w:r>
      <w:r w:rsidR="000D4F75">
        <w:t>has</w:t>
      </w:r>
      <w:r>
        <w:t>. Säte ei võimalda kokku leppida selliste õiguste järjekoha muutmises, mida üle ei kanta, ega mõjutada nende õiguste järjekohta, mis on juba vastavas registriosas kehtivalt sisse kantud.</w:t>
      </w:r>
    </w:p>
    <w:p w14:paraId="4DE85D65" w14:textId="08938115" w:rsidR="00524790" w:rsidRDefault="00515911" w:rsidP="009575A8">
      <w:pPr>
        <w:pStyle w:val="tavatekst"/>
      </w:pPr>
      <w:r>
        <w:t>Muudatus on kantud elulistest vajadustest tagada avalikes huvides isiklike kasutusõiguste korrektsed andmed riiklikes registrites.</w:t>
      </w:r>
      <w:r w:rsidR="006B5DDF">
        <w:t xml:space="preserve"> Muudatus käsitleb üksnes varem ehitatud ja looduses olemasolevaid tehnovõrke ja -rajatisi</w:t>
      </w:r>
      <w:r w:rsidR="003F0FA2">
        <w:t xml:space="preserve"> või </w:t>
      </w:r>
      <w:r w:rsidR="000B0EC8">
        <w:t>varem seatud servituudialasid</w:t>
      </w:r>
      <w:r w:rsidR="006B5DDF">
        <w:t>.</w:t>
      </w:r>
      <w:r>
        <w:t xml:space="preserve"> Kuivõrd sundvaldus</w:t>
      </w:r>
      <w:r w:rsidR="00301A2D">
        <w:t>eid</w:t>
      </w:r>
      <w:r>
        <w:t xml:space="preserve"> kinnistusraamatusse ei kanta, siis puudub vajadus ka neid õigusi eraldi täpsustada kinnisa</w:t>
      </w:r>
      <w:r w:rsidR="006E6AC9">
        <w:t>sj</w:t>
      </w:r>
      <w:r>
        <w:t>adega tehtavate piirimuudatuste korral.</w:t>
      </w:r>
      <w:r w:rsidR="00524790">
        <w:t xml:space="preserve"> </w:t>
      </w:r>
      <w:r w:rsidR="00524790" w:rsidRPr="00524790">
        <w:t>Käesoleva muudatuse alusel tehtav kanne ei anna alust nõuda hüvitist või talumistasu tehnovõrgu olemasolu eest varasema perioodi eest ega kujuta endast uue piiratud asjaõiguse seadmist</w:t>
      </w:r>
      <w:r w:rsidR="00524790">
        <w:t>.</w:t>
      </w:r>
    </w:p>
    <w:p w14:paraId="3D164392" w14:textId="6CEF8033" w:rsidR="00577F8E" w:rsidRDefault="00515911" w:rsidP="009575A8">
      <w:pPr>
        <w:pStyle w:val="tavatekst"/>
      </w:pPr>
      <w:r>
        <w:t>Avalik-õiguslike puudutatud isikute õigused on kaitstud seaduse alusel, kui tehnovõrk või -rajatis on püstitatud enne 1999. a 1. aprilli ja see on rajatud avalikes huvides või on see olemas juba enne maa esmakinnistamist (AÕS ja AÕSRS).</w:t>
      </w:r>
      <w:r w:rsidR="00F20383">
        <w:t xml:space="preserve"> Selliseid õigusi ei kanta ka kinnistusraamatusse.</w:t>
      </w:r>
      <w:r>
        <w:t xml:space="preserve"> </w:t>
      </w:r>
      <w:r w:rsidR="00CC31B5">
        <w:t>M</w:t>
      </w:r>
      <w:r>
        <w:t xml:space="preserve">aaomanik </w:t>
      </w:r>
      <w:r w:rsidR="00CC31B5">
        <w:t xml:space="preserve">on </w:t>
      </w:r>
      <w:r>
        <w:t>kohustatud taluma ja lubama selle ehitamist oma kinnisasjale, kui see on vajalik avalikes huvides</w:t>
      </w:r>
      <w:r w:rsidR="007B6F55">
        <w:t xml:space="preserve"> ehk on vajalik teiste kinnisasjade teenindamiseks</w:t>
      </w:r>
      <w:r>
        <w:t xml:space="preserve"> (AÕS §</w:t>
      </w:r>
      <w:r w:rsidR="00A951F1">
        <w:t xml:space="preserve"> </w:t>
      </w:r>
      <w:r>
        <w:t>158</w:t>
      </w:r>
      <w:r w:rsidRPr="00E71E13">
        <w:rPr>
          <w:vertAlign w:val="superscript"/>
        </w:rPr>
        <w:t>1</w:t>
      </w:r>
      <w:r w:rsidR="00A951F1">
        <w:rPr>
          <w:vertAlign w:val="superscript"/>
        </w:rPr>
        <w:t xml:space="preserve"> </w:t>
      </w:r>
      <w:r w:rsidR="00A951F1" w:rsidRPr="00E71E13">
        <w:t>lg 1</w:t>
      </w:r>
      <w:r>
        <w:t xml:space="preserve">). </w:t>
      </w:r>
      <w:r w:rsidR="008040B5" w:rsidRPr="008040B5">
        <w:t>Selline tehnovõrk kuulub tavaliselt võrguettevõtjale ja seda käsitatakse iseseisva asjana, mitte kinnisasja osana, kuna selle talumiseks seatakse sundvaldus või sõlmitakse kokkulepe (</w:t>
      </w:r>
      <w:r w:rsidR="008040B5" w:rsidRPr="00E71E13">
        <w:t>AÕS § 158¹ lg 1 ja 3</w:t>
      </w:r>
      <w:r w:rsidR="008040B5" w:rsidRPr="008040B5">
        <w:t>).</w:t>
      </w:r>
      <w:r w:rsidR="00330A4C" w:rsidRPr="00330A4C">
        <w:t xml:space="preserve"> </w:t>
      </w:r>
      <w:r w:rsidR="00330A4C">
        <w:lastRenderedPageBreak/>
        <w:t>TsÜS § 54 lõike 2 kohaselt ei ole t</w:t>
      </w:r>
      <w:r w:rsidR="00330A4C" w:rsidRPr="00577F8E">
        <w:t xml:space="preserve">eenuse osutamiseks kasutatavate tehnorajatiste kohta leitud, et need </w:t>
      </w:r>
      <w:r w:rsidR="00330A4C">
        <w:t>muutuksid kinnisasja oluliseks osaks</w:t>
      </w:r>
      <w:r w:rsidR="00330A4C" w:rsidRPr="00577F8E">
        <w:t>, sest tegemist on igal juhul kinnisasja näiliste osadega, mis on käibes vallasasjadena, ja asjaõiguse lõppemine seda seisundit ei muuda.</w:t>
      </w:r>
      <w:r w:rsidR="00330A4C">
        <w:rPr>
          <w:rStyle w:val="FootnoteReference"/>
        </w:rPr>
        <w:footnoteReference w:id="13"/>
      </w:r>
    </w:p>
    <w:p w14:paraId="199FA64A" w14:textId="25B96D3D" w:rsidR="005A14EE" w:rsidRDefault="00515911" w:rsidP="009575A8">
      <w:pPr>
        <w:pStyle w:val="tavatekst"/>
      </w:pPr>
      <w:r>
        <w:t xml:space="preserve">Haldusaktiga seatav sundvaldus vastab oma sisult isiklikule kasutusõigusele (KAHOS § 2 lg 2). </w:t>
      </w:r>
      <w:r w:rsidR="00CC31B5">
        <w:t>T</w:t>
      </w:r>
      <w:r>
        <w:t xml:space="preserve">ehnovõrkude talumise kohustust </w:t>
      </w:r>
      <w:r w:rsidR="00CC31B5">
        <w:t>tuleb käsitleda</w:t>
      </w:r>
      <w:r>
        <w:t xml:space="preserve"> kehtivas õiguses tervik</w:t>
      </w:r>
      <w:r w:rsidR="00CC31B5">
        <w:t>likult</w:t>
      </w:r>
      <w:r>
        <w:t xml:space="preserve">. KAHOS-e alusel haldusaktiga seatud sundvaldust ja seadusjärgseid kitsendusi kinnistusraamatusse ei kanta (AÕS § 53 lg 1 koostoimes AÕS § 141 lg 1) ning sellised kitsendused ei konkureeri kinnistusregistriossa kantud piiratud asjaõiguste järjekohtadega. Praktikas võib paljudel juhtudel sama tehnovõrk koormata erinevaid kinnisasju kas sundvalduse või eraõigusliku </w:t>
      </w:r>
      <w:r w:rsidR="00CC31B5">
        <w:t>piiratud asjaõiguse</w:t>
      </w:r>
      <w:r>
        <w:t xml:space="preserve"> kokkuleppe alusel. Seevastu tehinguga seatud kitsendus, milleks sa</w:t>
      </w:r>
      <w:r w:rsidR="00A8633E">
        <w:t>a</w:t>
      </w:r>
      <w:r>
        <w:t>b olla piiratud asjaõigus, kehtib vaid juhul</w:t>
      </w:r>
      <w:r w:rsidR="00CC31B5">
        <w:t>,</w:t>
      </w:r>
      <w:r>
        <w:t xml:space="preserve"> kui see on kinnistusraamatusse kantud (AÕS § 141 lg 3).</w:t>
      </w:r>
    </w:p>
    <w:p w14:paraId="199FA64B" w14:textId="6B32CE37" w:rsidR="005A14EE" w:rsidRPr="005B21C1" w:rsidRDefault="00515911" w:rsidP="009575A8">
      <w:pPr>
        <w:pStyle w:val="tavatekst"/>
      </w:pPr>
      <w:r w:rsidRPr="005B21C1">
        <w:t>Avalikes huvides rajatud tehnovõrk peab olema kaitstud, sõltumata sellest, millise õigusliku instrumendiga on selle talumine tagatud. Sundvalduse või isikliku kasutusõiguse alusel avalikes huvides rajatud tehnovõrgu asukoht looduses ei muutu</w:t>
      </w:r>
      <w:r w:rsidR="00761E16">
        <w:t>. S</w:t>
      </w:r>
      <w:r w:rsidRPr="005B21C1">
        <w:t xml:space="preserve">ee eksisteerib seal, kuhu ta on ehitatud. </w:t>
      </w:r>
      <w:r w:rsidR="005602F7">
        <w:t xml:space="preserve">Samuti ei muutu ka ehitamata, kuid varem seatud kitsenduse asukoht. </w:t>
      </w:r>
      <w:r w:rsidRPr="005B21C1">
        <w:t>Samas võivad maakorraldustoimingute või katastripidaja poolt kinnisasja piiriandmete parandamise tulemusel muutuda kinnisasja piirid looduses või katastrikaardil. Kui avalikes huvides tehnovõrk on rajatud õiguslikul alusel, siis peab selle säilimine olema tagatud ka juhul</w:t>
      </w:r>
      <w:r w:rsidR="00CC31B5">
        <w:t>,</w:t>
      </w:r>
      <w:r w:rsidRPr="005B21C1">
        <w:t xml:space="preserve"> kui kinnisasjade piirid tehnovõrgu või -rajatise suhtes muutuvad ning selle tagajärjel satub tehn</w:t>
      </w:r>
      <w:r w:rsidR="00D4714D" w:rsidRPr="005B21C1">
        <w:t>o</w:t>
      </w:r>
      <w:r w:rsidRPr="005B21C1">
        <w:t xml:space="preserve">võrk või -rajatis teisele kinnisasjale. </w:t>
      </w:r>
    </w:p>
    <w:p w14:paraId="553E1D51" w14:textId="77777777" w:rsidR="00B07069" w:rsidRDefault="004F1AF0" w:rsidP="009575A8">
      <w:pPr>
        <w:pStyle w:val="tavatekst"/>
      </w:pPr>
      <w:r w:rsidRPr="004F1AF0">
        <w:t>Tartu Ringkonnakohtu määrus tsiviilasjas nr 2</w:t>
      </w:r>
      <w:r w:rsidRPr="004F1AF0">
        <w:noBreakHyphen/>
        <w:t>26</w:t>
      </w:r>
      <w:r w:rsidRPr="004F1AF0">
        <w:noBreakHyphen/>
        <w:t>3798 kinnitab</w:t>
      </w:r>
      <w:r w:rsidR="00C1096A">
        <w:rPr>
          <w:rStyle w:val="FootnoteReference"/>
        </w:rPr>
        <w:footnoteReference w:id="14"/>
      </w:r>
      <w:r w:rsidRPr="004F1AF0">
        <w:t xml:space="preserve">, et avalikes huvides tehnovõrgu isiklik kasutusõigus võib tekkida ja püsida ka kokkuleppe alusel ning selle õiguslik alus peab olema kinnistusraamatus selgelt nähtav. </w:t>
      </w:r>
      <w:r w:rsidR="00383303" w:rsidRPr="00383303">
        <w:t>TMS § 158 lg 4 kohaselt ei lõpe enampakkumisel servituudist tulenevad õigused, kui servituut oli seatud seadusest tuleneva servituudi seadmise õiguse alusel. Riigikohtu selgituste kohaselt on selliseks täite- ja pankrotimenetluses enampakkumise järel püsima jäävateks õigusteks kinnisasja omaniku talumiskohustuse alusel kinnistusraamatusse kantud servituut (mh ka isiklik kasutusõigus) (AÕS § 158 lg 1 ja AÕS § 158¹) (vt Riigikohtu lahendid nr 2-19- 9046 p 14 ja nr 3-2-1-10-12 p-d 10-11). Riigikohtu seisukohast lähtuvalt jääb seega seaduse alusel kinnistusraamatusse kantud servituut (ka isiklik kasutusõigus) täite- ja pankrotimenetluses enampakkumise järel püsima ega lõpe. Seda aga üksnes juhul, kui isiklik kasutusõigus (talumiskohustuse kokkulepe AÕS § 158¹ lg 4) on AÕS § 158¹ alusel kinnistusraamatusse avalikes huvides tehnorajatiste majandamiseks kinnisasjale asjaõigusliku kitsendusena kantud, nagu praegusel juhul seda teha soovitaksegi.</w:t>
      </w:r>
      <w:r w:rsidR="00470CD2">
        <w:t xml:space="preserve"> </w:t>
      </w:r>
    </w:p>
    <w:p w14:paraId="199FA64C" w14:textId="1BAC9306" w:rsidR="005A14EE" w:rsidRDefault="00470CD2" w:rsidP="009575A8">
      <w:pPr>
        <w:pStyle w:val="tavatekst"/>
      </w:pPr>
      <w:r w:rsidRPr="004F1AF0">
        <w:t xml:space="preserve">Kavandatav AÕS § 226 muudatus toetab seda põhimõtet, võimaldades tehnovõrgu õiguse ülekandmist teise registriossa selgel ja lihtsustatud alusel, vältides </w:t>
      </w:r>
      <w:r w:rsidR="00301A2D">
        <w:t>sama õiguse korduvat seadmist ning sellega seotud bürokraatiat</w:t>
      </w:r>
      <w:r w:rsidRPr="004F1AF0">
        <w:t>.</w:t>
      </w:r>
      <w:r w:rsidR="002D3B6C">
        <w:t xml:space="preserve"> </w:t>
      </w:r>
      <w:r w:rsidR="00515911">
        <w:t>Kehtiva õiguse kohaselt eeldab piiratud asjaõiguse ülekandmine teise kinnistusraamatu registriossa seda, et sama piiratud asjaõiguse omaja (nt Elektrilevi tehnovõrguvaldajana) sõlmib notariaalselt tõestatud vormis iseendaga kokkuleppe ülekantava õiguse järjekoha osas. Selline olukord võib tekkida siis, kui maakorraldustoimingus osalevate kinnisasjade registriosades on sama puudutatud isiku kasuks sama tehn</w:t>
      </w:r>
      <w:r w:rsidR="00D4714D">
        <w:t>o</w:t>
      </w:r>
      <w:r w:rsidR="00515911">
        <w:t xml:space="preserve">võrgu või -rajatise </w:t>
      </w:r>
      <w:r w:rsidR="00301A2D">
        <w:t xml:space="preserve">jaoks </w:t>
      </w:r>
      <w:r w:rsidR="00515911">
        <w:t xml:space="preserve">kolmandas jaos isiklik kasutusõigus ja ühest registriosast tuleb õigus üle kanda teise registriossa. </w:t>
      </w:r>
      <w:r w:rsidR="00515911">
        <w:lastRenderedPageBreak/>
        <w:t xml:space="preserve">Kuna tegemist on sama isikuga, siis on iseendaga notariaalses vormis kokku leppimine isikut koormav (sh majanduslikult) ja ebamõistlik. Eluline probleem tekib ka siis, kui maakorraldustoimingu </w:t>
      </w:r>
      <w:r w:rsidR="00515911" w:rsidRPr="00B60D4C">
        <w:t xml:space="preserve">või </w:t>
      </w:r>
      <w:r w:rsidR="00515911" w:rsidRPr="00560970">
        <w:t>katastripidaja piiriandmete parandamise</w:t>
      </w:r>
      <w:r w:rsidR="00515911" w:rsidRPr="00B60D4C">
        <w:t xml:space="preserve"> tulemusel</w:t>
      </w:r>
      <w:r w:rsidR="00515911">
        <w:t xml:space="preserve"> kinnisasjade piirid täpsustuvad ning ühte kinnisasja koormanud isikliku kasutusõiguse ala hakkab ruumiliselt tervikuna või osaliselt paiknema teisel kinnisasjal, mida ei ole sama rajatise jaoks isikliku kasutusõigusega seni koormanud. Samuti võib see puudutada mitut avalikes huvides </w:t>
      </w:r>
      <w:r w:rsidR="00301A2D">
        <w:t xml:space="preserve">seatud </w:t>
      </w:r>
      <w:r w:rsidR="00515911">
        <w:t>piiratud asjaõigust.</w:t>
      </w:r>
    </w:p>
    <w:p w14:paraId="199FA64D" w14:textId="0C7C11DD" w:rsidR="005A14EE" w:rsidRDefault="00515911" w:rsidP="009575A8">
      <w:pPr>
        <w:pStyle w:val="tavatekst"/>
      </w:pPr>
      <w:r>
        <w:t xml:space="preserve">See on eeskätt tavaline ja problemaatiline pikkade </w:t>
      </w:r>
      <w:r w:rsidR="00624C93">
        <w:t xml:space="preserve">tehnovõrkude (nt </w:t>
      </w:r>
      <w:r>
        <w:t>kaablite</w:t>
      </w:r>
      <w:r w:rsidR="00624C93">
        <w:t>)</w:t>
      </w:r>
      <w:r>
        <w:t xml:space="preserve"> rajamiseks seatud isiklike kasutusõiguste puhul, mis koormavad järjest paljusid kõrvuti paiknevaid kinnisasju. Tihti võib selline tehnovõrk olla rajatud teede äärde ning kui tee ja selle kõrval oleva kinnisasja vahelist piiri</w:t>
      </w:r>
      <w:r w:rsidR="00301A2D">
        <w:t>andmeid</w:t>
      </w:r>
      <w:r>
        <w:t xml:space="preserve"> parandatakse või </w:t>
      </w:r>
      <w:r w:rsidR="00301A2D">
        <w:t xml:space="preserve">piire </w:t>
      </w:r>
      <w:r>
        <w:t>muudetakse, siis võib ka isikliku kasutusõiguse ala sattuda naaberkinnisasjale. Seega on tegemist nii õigusliku kui ka elulise muudatusvajadusega, et kaitsta avalikku teenust pakkuvate tehnovõrkude ja - rajatiste omanike õigusi.</w:t>
      </w:r>
    </w:p>
    <w:p w14:paraId="199FA64E" w14:textId="5DAE430D" w:rsidR="005A14EE" w:rsidRDefault="00515911" w:rsidP="009575A8">
      <w:pPr>
        <w:pStyle w:val="tavatekst"/>
      </w:pPr>
      <w:r>
        <w:t xml:space="preserve">Maaomanik, kelle kinnisasjale võib õiguslikul alusel rajatud tehnovõrk või -rajatis näiteks piiride muutmise või </w:t>
      </w:r>
      <w:r w:rsidR="009A6798">
        <w:t xml:space="preserve">piiriandmete </w:t>
      </w:r>
      <w:r>
        <w:t xml:space="preserve">parandamise tõttu sattuda, peab õiguse ülekandmist oma kinnisasjale taluma ja ei pea ise tegema selleks toiminguid ega andma nõusolekuid. </w:t>
      </w:r>
      <w:r w:rsidR="002F7283">
        <w:t>M</w:t>
      </w:r>
      <w:r>
        <w:t>aaomanikku peab katastripidaja õiguse ülekandmisest teavitama.</w:t>
      </w:r>
    </w:p>
    <w:p w14:paraId="199FA64F" w14:textId="1422E46F" w:rsidR="005A14EE" w:rsidRDefault="00515911" w:rsidP="009575A8">
      <w:pPr>
        <w:pStyle w:val="tavatekst"/>
      </w:pPr>
      <w:r>
        <w:t>Piir võib looduses muutuda ka maaomaniku tahteta, näiteks siis</w:t>
      </w:r>
      <w:r w:rsidR="00301A2D">
        <w:t>,</w:t>
      </w:r>
      <w:r>
        <w:t xml:space="preserve"> kui on vajadus piir kindlaks teha ja katastripidaja määrab piiri </w:t>
      </w:r>
      <w:r w:rsidR="00D22372">
        <w:t xml:space="preserve">tegeliku </w:t>
      </w:r>
      <w:r>
        <w:t xml:space="preserve">asukoha haldusaktiga. Seda tingib olukord, kus piirid võivad olla algselt ebaõigesti määratud ja maaomanikel ega isikliku kasutusõiguse omajal ei saa tekkida õigustatud ootust ebaõige olukorra jätkumisele. Tegemist on olukorraga, kus tehnovõrk on alati koormanud kinnisasja, </w:t>
      </w:r>
      <w:r w:rsidR="00D22372">
        <w:t xml:space="preserve">kuna </w:t>
      </w:r>
      <w:r>
        <w:t xml:space="preserve">see asub looduses endiselt samas asukohas, kuhu ta on ehitatud, kuid see ei kajastu õiges registriosas, mistõttu on tegemist õiguse ülekandmisega, mitte uue õiguse seadmisega. </w:t>
      </w:r>
      <w:r w:rsidRPr="00E71E13">
        <w:rPr>
          <w:iCs/>
        </w:rPr>
        <w:t xml:space="preserve">Analoogne õigus piiratud isikliku kasutusõiguse ülekandmiseks teise registriossa on </w:t>
      </w:r>
      <w:r w:rsidR="00D22372">
        <w:rPr>
          <w:iCs/>
        </w:rPr>
        <w:t>praegu</w:t>
      </w:r>
      <w:r w:rsidR="00D22372" w:rsidRPr="00E71E13">
        <w:rPr>
          <w:iCs/>
        </w:rPr>
        <w:t xml:space="preserve"> </w:t>
      </w:r>
      <w:r w:rsidRPr="00E71E13">
        <w:rPr>
          <w:iCs/>
        </w:rPr>
        <w:t xml:space="preserve">katastripidajal </w:t>
      </w:r>
      <w:r w:rsidR="003C4E4C">
        <w:rPr>
          <w:iCs/>
        </w:rPr>
        <w:t xml:space="preserve">kinnistusraamatusse 2. jakku kantud õiguste </w:t>
      </w:r>
      <w:r w:rsidRPr="00E71E13">
        <w:rPr>
          <w:iCs/>
        </w:rPr>
        <w:t>puhul</w:t>
      </w:r>
      <w:r w:rsidR="00AC2398">
        <w:rPr>
          <w:iCs/>
        </w:rPr>
        <w:t xml:space="preserve"> (MaaKS § 11 lg 4).</w:t>
      </w:r>
      <w:r w:rsidR="000815B5">
        <w:rPr>
          <w:iCs/>
        </w:rPr>
        <w:t xml:space="preserve"> </w:t>
      </w:r>
    </w:p>
    <w:p w14:paraId="199FA650" w14:textId="075BC6C3" w:rsidR="005A14EE" w:rsidRDefault="00D22372" w:rsidP="009575A8">
      <w:pPr>
        <w:pStyle w:val="tavatekst"/>
      </w:pPr>
      <w:r>
        <w:t>Kui</w:t>
      </w:r>
      <w:r w:rsidR="00515911">
        <w:t xml:space="preserve"> omanikud asuvad enda tahte alusel piire looduses muutma (nt MaaKS § 12 juhul) või muud maakorraldustoimingut läbi viima, on neil võimalus asuda vastavaid kokkuleppeid ise sõlmima, kuivõrd piiride muudatus eeltoodud juhul on sõltuvuses omanike tahtest ja ei ole pelgalt seotud reg</w:t>
      </w:r>
      <w:r w:rsidR="00AC2398">
        <w:t>istr</w:t>
      </w:r>
      <w:r w:rsidR="00515911">
        <w:t xml:space="preserve">iandmete või </w:t>
      </w:r>
      <w:r>
        <w:t>valede</w:t>
      </w:r>
      <w:r w:rsidR="00515911">
        <w:t xml:space="preserve"> piiri</w:t>
      </w:r>
      <w:r>
        <w:t>andmetega.</w:t>
      </w:r>
      <w:r w:rsidR="00515911">
        <w:t xml:space="preserve"> </w:t>
      </w:r>
      <w:r>
        <w:t xml:space="preserve">Sellisel </w:t>
      </w:r>
      <w:r w:rsidR="00515911">
        <w:t>juhul annavad maaomanikud nõusolekud piiride muutmiseks ja sellega seotud muudatusteks</w:t>
      </w:r>
      <w:r>
        <w:t xml:space="preserve"> kinnistusraamatus</w:t>
      </w:r>
      <w:r w:rsidR="00515911">
        <w:t>, mis ühtlasi hõlmab ka tehnovõrkudega seotud piiratud asjaõiguste ülekandmist. Õigus tehnovõrgu- või rajatisega seotud piiratud asjaõigust üle kanda ei kehti olukorras, kus soovitakse uut tehnovõrku looduses rajada või selle asukohta looduses muuta.</w:t>
      </w:r>
    </w:p>
    <w:p w14:paraId="199FA651" w14:textId="66E4DA17" w:rsidR="005A14EE" w:rsidRDefault="00D22372" w:rsidP="009575A8">
      <w:pPr>
        <w:pStyle w:val="tavatekst"/>
      </w:pPr>
      <w:r>
        <w:t>Kui</w:t>
      </w:r>
      <w:r w:rsidR="00515911">
        <w:t xml:space="preserve"> kõik järjekoha muutmist puudutavad avaliku huviga tehnovõrgu või -rajatise kasutamisega seotud isiklikud kasutusõigused kuuluvad samale isikule või kui on soov kanda selline õigus kõikidest õigustest viimasele järjekohale, on otstarbekas õiguse ülekandmisel järjekoha muutmisel ette näha vormileevendusena digitaalselt allkirjastatud või notariaalselt kinnitatud vorm. Tahteavalduse sisu peab jääma samaks ja omanike nõusolek ei ole vajalik. Kanne tehakse ainult viimasele (esimesele vabale) järjekohale ja kandeavalduses ei pea järjekohta väljendama.</w:t>
      </w:r>
    </w:p>
    <w:p w14:paraId="199FA652" w14:textId="01DA4B70" w:rsidR="005A14EE" w:rsidRDefault="00D22372" w:rsidP="009575A8">
      <w:pPr>
        <w:pStyle w:val="tavatekst"/>
      </w:pPr>
      <w:r>
        <w:t>Kui</w:t>
      </w:r>
      <w:r w:rsidR="00515911">
        <w:t xml:space="preserve"> kõik järjekoha muutmist puudutavad avaliku huviga tehnovõrgu või -rajatise kasutamisega seotud isiklikud kasutusõigused kuuluvad erinevatele isikutele, on vajalik nende tahteavaldus. Antud probleemi lahenduseks on, et avalikes huvides asjaõiguste omajad saavad järjekoha kokkulepet sõlmida omavahelise digitaalselt allkirjastatud või notariaalselt kinnitatud vormis, </w:t>
      </w:r>
      <w:r w:rsidR="00515911">
        <w:lastRenderedPageBreak/>
        <w:t xml:space="preserve">tingimusel, et mitte ühegi </w:t>
      </w:r>
      <w:r>
        <w:t xml:space="preserve">varem registriosasse sisse kantud </w:t>
      </w:r>
      <w:r w:rsidR="00515911">
        <w:t>õiguse järjekoht ei muutu. Kui soovitakse kanda mitu õigust ühele ja samale järjekohale, siis selle eelduseks on kokkulepe või selgelt avaldatud nõusolek. Järjekoha muudatuseks loetakse ka seda, kui õigus jagab järjekohta teise õigusega.</w:t>
      </w:r>
    </w:p>
    <w:p w14:paraId="199FA654" w14:textId="19310B4C" w:rsidR="005A14EE" w:rsidRDefault="00515911" w:rsidP="009575A8">
      <w:pPr>
        <w:pStyle w:val="tavatekst"/>
      </w:pPr>
      <w:r>
        <w:t>Lahendus vähendab avalikes huvides seatud piiratud asjaõiguste omajate koormust notariaalselt tõestatud vormis järjekohtade kokkulepete tegemisel ning hoia</w:t>
      </w:r>
      <w:r w:rsidR="00795DEC">
        <w:t>b</w:t>
      </w:r>
      <w:r>
        <w:t xml:space="preserve"> kokku a</w:t>
      </w:r>
      <w:r w:rsidR="00D22372">
        <w:t>ega ja raha.</w:t>
      </w:r>
      <w:r>
        <w:t xml:space="preserve"> Samuti vähendab see mitme tehnovõrgu puhul ka </w:t>
      </w:r>
      <w:r w:rsidR="00D22372">
        <w:t>kinnistu</w:t>
      </w:r>
      <w:r>
        <w:t xml:space="preserve">omanike kulu. Tegemist on olulise halduskoormust ja bürokraatiat vähendava leevendusega. </w:t>
      </w:r>
      <w:r w:rsidR="001F3A40">
        <w:t>Samuti on see seotud madalate riskidega, kuivõrd m</w:t>
      </w:r>
      <w:r>
        <w:t>ajandus- ja kutsetegevuses avalikku teenust pakkuva isikliku kasutusõigusega õigustatud isiku puhul võib eeldada kõrgemat teadlikkust kinnistusraamatu järjekohtade</w:t>
      </w:r>
      <w:r w:rsidR="00D115CF">
        <w:t xml:space="preserve"> olemusest</w:t>
      </w:r>
      <w:r>
        <w:t xml:space="preserve"> ja tagajärgedest, mis võivad saabuda täitemenetluses, kui õigus asub sundtäitmist võimaldavast õigusest järjekohas tagapool.</w:t>
      </w:r>
    </w:p>
    <w:p w14:paraId="49B341FC" w14:textId="6D5E6DF6" w:rsidR="00CF4C2E" w:rsidRDefault="00CF4C2E" w:rsidP="009575A8">
      <w:pPr>
        <w:pStyle w:val="tavatekst"/>
      </w:pPr>
      <w:r>
        <w:t>Näi</w:t>
      </w:r>
      <w:r w:rsidR="00D115CF">
        <w:t>de</w:t>
      </w:r>
      <w:r>
        <w:t xml:space="preserve">. </w:t>
      </w:r>
    </w:p>
    <w:p w14:paraId="7CF74267" w14:textId="77777777" w:rsidR="00CF4C2E" w:rsidRDefault="00CF4C2E" w:rsidP="009575A8">
      <w:pPr>
        <w:pStyle w:val="tavatekst"/>
      </w:pPr>
      <w:r>
        <w:t>Registriosas X on juba sisse kantud:</w:t>
      </w:r>
    </w:p>
    <w:p w14:paraId="34BB5970" w14:textId="77777777" w:rsidR="00CF4C2E" w:rsidRDefault="00CF4C2E" w:rsidP="009575A8">
      <w:pPr>
        <w:pStyle w:val="tavatekst"/>
        <w:numPr>
          <w:ilvl w:val="0"/>
          <w:numId w:val="5"/>
        </w:numPr>
      </w:pPr>
      <w:r>
        <w:t>võrguettevõtja A isiklik kasutusõigus;</w:t>
      </w:r>
    </w:p>
    <w:p w14:paraId="1262E672" w14:textId="77777777" w:rsidR="00CF4C2E" w:rsidRDefault="00CF4C2E" w:rsidP="009575A8">
      <w:pPr>
        <w:pStyle w:val="tavatekst"/>
        <w:numPr>
          <w:ilvl w:val="0"/>
          <w:numId w:val="5"/>
        </w:numPr>
      </w:pPr>
      <w:r>
        <w:t>vee‑ettevõtja B isiklik kasutusõigus;</w:t>
      </w:r>
    </w:p>
    <w:p w14:paraId="772F6533" w14:textId="77777777" w:rsidR="00CF4C2E" w:rsidRDefault="00CF4C2E" w:rsidP="009575A8">
      <w:pPr>
        <w:pStyle w:val="tavatekst"/>
        <w:numPr>
          <w:ilvl w:val="0"/>
          <w:numId w:val="5"/>
        </w:numPr>
      </w:pPr>
      <w:r>
        <w:t>servituut;</w:t>
      </w:r>
    </w:p>
    <w:p w14:paraId="704A41CC" w14:textId="77777777" w:rsidR="00CF4C2E" w:rsidRDefault="00CF4C2E" w:rsidP="009575A8">
      <w:pPr>
        <w:pStyle w:val="tavatekst"/>
        <w:numPr>
          <w:ilvl w:val="0"/>
          <w:numId w:val="5"/>
        </w:numPr>
      </w:pPr>
      <w:r>
        <w:t>hüpoteek.</w:t>
      </w:r>
    </w:p>
    <w:p w14:paraId="6BCB1B14" w14:textId="77777777" w:rsidR="00CF4C2E" w:rsidRDefault="00CF4C2E" w:rsidP="009575A8">
      <w:pPr>
        <w:pStyle w:val="tavatekst"/>
      </w:pPr>
      <w:r>
        <w:t>Registriosas Y on sisse kantud:</w:t>
      </w:r>
    </w:p>
    <w:p w14:paraId="69DAC4BA" w14:textId="77777777" w:rsidR="00CF4C2E" w:rsidRDefault="00CF4C2E" w:rsidP="009575A8">
      <w:pPr>
        <w:pStyle w:val="tavatekst"/>
        <w:numPr>
          <w:ilvl w:val="0"/>
          <w:numId w:val="6"/>
        </w:numPr>
      </w:pPr>
      <w:r>
        <w:t>sideettevõtja C isiklik kasutusõigus;</w:t>
      </w:r>
    </w:p>
    <w:p w14:paraId="08B9F428" w14:textId="77777777" w:rsidR="00CF4C2E" w:rsidRDefault="00CF4C2E" w:rsidP="009575A8">
      <w:pPr>
        <w:pStyle w:val="tavatekst"/>
        <w:numPr>
          <w:ilvl w:val="0"/>
          <w:numId w:val="6"/>
        </w:numPr>
      </w:pPr>
      <w:r>
        <w:t>võrguettevõtja A isiklik kasutusõigus;</w:t>
      </w:r>
    </w:p>
    <w:p w14:paraId="60D85B2D" w14:textId="77777777" w:rsidR="00CF4C2E" w:rsidRDefault="00CF4C2E" w:rsidP="009575A8">
      <w:pPr>
        <w:pStyle w:val="tavatekst"/>
        <w:numPr>
          <w:ilvl w:val="0"/>
          <w:numId w:val="6"/>
        </w:numPr>
      </w:pPr>
      <w:r>
        <w:t>servituut.</w:t>
      </w:r>
    </w:p>
    <w:p w14:paraId="672EB379" w14:textId="77777777" w:rsidR="00CF4C2E" w:rsidRDefault="00CF4C2E" w:rsidP="009575A8">
      <w:pPr>
        <w:pStyle w:val="tavatekst"/>
      </w:pPr>
      <w:r>
        <w:t>Ülekantavad õigused. Registriosast Y kantakse registriossa X üle sideettevõtja C ja võrguettevõtja A isiklik kasutusõigus (edaspidi ülekantavad isiklikud kasutusõigused).</w:t>
      </w:r>
    </w:p>
    <w:p w14:paraId="05A818E7" w14:textId="42FB9045" w:rsidR="00CF4C2E" w:rsidRDefault="00CF4C2E" w:rsidP="009575A8">
      <w:pPr>
        <w:pStyle w:val="tavatekst"/>
      </w:pPr>
      <w:r>
        <w:t xml:space="preserve">Ülekantavate isiklike kasutusõiguste omajad saavad digitaalselt allkirjastatud kokkuleppega </w:t>
      </w:r>
      <w:r w:rsidR="00D115CF">
        <w:t xml:space="preserve">leppida kokku </w:t>
      </w:r>
      <w:r>
        <w:t>üksnes nende ülekantavate õiguste omavahelise järjekorra, st nad võivad kokku leppida, et kantakse tahapoole teistest õigustest:</w:t>
      </w:r>
    </w:p>
    <w:p w14:paraId="1CD017A2" w14:textId="77777777" w:rsidR="00CF4C2E" w:rsidRDefault="00CF4C2E" w:rsidP="009575A8">
      <w:pPr>
        <w:pStyle w:val="tavatekst"/>
        <w:numPr>
          <w:ilvl w:val="0"/>
          <w:numId w:val="4"/>
        </w:numPr>
      </w:pPr>
      <w:r>
        <w:t>mõlemad õigused kantakse registriossa X samale viimasele vabale järjekohale; või</w:t>
      </w:r>
    </w:p>
    <w:p w14:paraId="762760CA" w14:textId="77777777" w:rsidR="00CF4C2E" w:rsidRDefault="00CF4C2E" w:rsidP="009575A8">
      <w:pPr>
        <w:pStyle w:val="tavatekst"/>
        <w:numPr>
          <w:ilvl w:val="0"/>
          <w:numId w:val="4"/>
        </w:numPr>
      </w:pPr>
      <w:r>
        <w:t>sideettevõtja C õigus kantakse võrguettevõtja A õigusest ettepoole; või</w:t>
      </w:r>
    </w:p>
    <w:p w14:paraId="5FB91566" w14:textId="77777777" w:rsidR="00CF4C2E" w:rsidRDefault="00CF4C2E" w:rsidP="009575A8">
      <w:pPr>
        <w:pStyle w:val="tavatekst"/>
        <w:numPr>
          <w:ilvl w:val="0"/>
          <w:numId w:val="4"/>
        </w:numPr>
      </w:pPr>
      <w:r>
        <w:t>võrguettevõtja A õigus kantakse sideettevõtja C õigusest ettepoole.</w:t>
      </w:r>
    </w:p>
    <w:p w14:paraId="2397361E" w14:textId="77777777" w:rsidR="00BE6536" w:rsidRDefault="00CF4C2E" w:rsidP="009575A8">
      <w:pPr>
        <w:pStyle w:val="tavatekst"/>
      </w:pPr>
      <w:r>
        <w:t xml:space="preserve">Kui lisaks isiklikele kasutusõigustele on vaja registriossa X üle kanda ka servituut, siis servituudi ülekandmise vorminõuded tulenevad vastava servituudi ülekandmise alusest (sh AÕS § 54 kohaldumise korral notariaalselt tõestatud kokkuleppe nõue). Sellisel juhul saavad sideettevõtja C ja võrguettevõtja A oma ülekantavate isiklike kasutusõiguste omavahelise järjekorra üle endiselt </w:t>
      </w:r>
      <w:r>
        <w:lastRenderedPageBreak/>
        <w:t xml:space="preserve">kokku leppida digitaalselt, kuid nad ei saa digitaalselt kokku leppida nende õiguste paigutamises servituudiga samale järjekohale või servituudist ettepoole, kui see eeldaks servituudi õigustatud isiku osalemist ja notariaalset vormi. </w:t>
      </w:r>
    </w:p>
    <w:p w14:paraId="5A76D92C" w14:textId="12175150" w:rsidR="00CF4C2E" w:rsidRDefault="00CF4C2E" w:rsidP="009575A8">
      <w:pPr>
        <w:pStyle w:val="tavatekst"/>
      </w:pPr>
      <w:r>
        <w:t>Teisisõnu: digitaalselt saab kokku leppida üksnes sellise tulemuse, kus ülekantavad isiklikud kasutusõigused paigutuvad servituudi suhtes viisil, mis ei muuda servituudi positsiooni ega eelda servituudi ümberkujundamist.</w:t>
      </w:r>
    </w:p>
    <w:p w14:paraId="1C765523" w14:textId="6138E97F" w:rsidR="00CF4C2E" w:rsidRDefault="00CF4C2E" w:rsidP="009575A8">
      <w:pPr>
        <w:pStyle w:val="tavatekst"/>
      </w:pPr>
      <w:r>
        <w:t>Kõik registriosas X juba olemasolevad õigused ja nende järjekohad jäävad muutumatuks. Ülekantavate isiklike kasutusõiguste omajad ei saa kokkuleppega:</w:t>
      </w:r>
    </w:p>
    <w:p w14:paraId="02ACE5A1" w14:textId="77777777" w:rsidR="00CF4C2E" w:rsidRDefault="00CF4C2E" w:rsidP="009575A8">
      <w:pPr>
        <w:pStyle w:val="tavatekst"/>
        <w:numPr>
          <w:ilvl w:val="0"/>
          <w:numId w:val="7"/>
        </w:numPr>
      </w:pPr>
      <w:r>
        <w:t>muuta registriosas X juba sisse kantud võrguettevõtja A varasema (enne ülekannet olemas olnud) isikliku kasutusõiguse järjekohta;</w:t>
      </w:r>
    </w:p>
    <w:p w14:paraId="3DF1F0A9" w14:textId="77777777" w:rsidR="00CF4C2E" w:rsidRDefault="00CF4C2E" w:rsidP="009575A8">
      <w:pPr>
        <w:pStyle w:val="tavatekst"/>
        <w:numPr>
          <w:ilvl w:val="0"/>
          <w:numId w:val="7"/>
        </w:numPr>
      </w:pPr>
      <w:r>
        <w:t>muuta vee‑ettevõtja B isikliku kasutusõiguse järjekohta;</w:t>
      </w:r>
    </w:p>
    <w:p w14:paraId="05AA4C75" w14:textId="77777777" w:rsidR="00CF4C2E" w:rsidRDefault="00CF4C2E" w:rsidP="009575A8">
      <w:pPr>
        <w:pStyle w:val="tavatekst"/>
        <w:numPr>
          <w:ilvl w:val="0"/>
          <w:numId w:val="7"/>
        </w:numPr>
      </w:pPr>
      <w:r>
        <w:t>muuta servituudi või hüpoteegi järjekohta.</w:t>
      </w:r>
    </w:p>
    <w:p w14:paraId="199FA65E" w14:textId="6B4CA39C" w:rsidR="005A14EE" w:rsidRDefault="00CF4C2E" w:rsidP="00560970">
      <w:pPr>
        <w:pStyle w:val="tavatekst"/>
      </w:pPr>
      <w:r>
        <w:t>Selliste õiguste järjekoha muutmine, mida üle ei kanta, ei ole ülekandmise kokkuleppe ese, vaid oleks eraldiseisev järjekoha muutmise toiming, mi</w:t>
      </w:r>
      <w:r w:rsidR="00D115CF">
        <w:t>llele kohalduvad</w:t>
      </w:r>
      <w:r>
        <w:t xml:space="preserve"> </w:t>
      </w:r>
      <w:r w:rsidR="00D115CF">
        <w:t>üldised asjaõiguse põhimõtted.</w:t>
      </w:r>
    </w:p>
    <w:p w14:paraId="02B6DC6C" w14:textId="3AF2ABA7" w:rsidR="00957181" w:rsidRPr="00A73518" w:rsidRDefault="00957181" w:rsidP="00957181">
      <w:pPr>
        <w:pStyle w:val="Laad2"/>
      </w:pPr>
      <w:r w:rsidRPr="00632EF5">
        <w:t xml:space="preserve">§ </w:t>
      </w:r>
      <w:r>
        <w:t>5</w:t>
      </w:r>
      <w:r w:rsidRPr="00632EF5">
        <w:t xml:space="preserve"> </w:t>
      </w:r>
      <w:r w:rsidRPr="00957181">
        <w:t>Riigilõivuseaduse</w:t>
      </w:r>
      <w:r w:rsidRPr="00632EF5">
        <w:t xml:space="preserve"> muudatused:</w:t>
      </w:r>
    </w:p>
    <w:p w14:paraId="41975840" w14:textId="77777777" w:rsidR="005A14EE" w:rsidRDefault="0041451C">
      <w:pPr>
        <w:pStyle w:val="tavatekstbold"/>
      </w:pPr>
      <w:r>
        <w:t xml:space="preserve">§ </w:t>
      </w:r>
      <w:r w:rsidR="00B976E2" w:rsidRPr="00B976E2">
        <w:t>5</w:t>
      </w:r>
      <w:r>
        <w:t xml:space="preserve"> p 1 – </w:t>
      </w:r>
      <w:r w:rsidRPr="00D710ED">
        <w:rPr>
          <w:b w:val="0"/>
          <w:bCs/>
        </w:rPr>
        <w:t xml:space="preserve">Eelnõuga </w:t>
      </w:r>
      <w:r>
        <w:rPr>
          <w:b w:val="0"/>
          <w:bCs/>
        </w:rPr>
        <w:t>sätestatakse selgesõnaliselt</w:t>
      </w:r>
      <w:r w:rsidR="00B976E2" w:rsidRPr="00B976E2">
        <w:rPr>
          <w:b w:val="0"/>
          <w:bCs/>
        </w:rPr>
        <w:t>, et</w:t>
      </w:r>
      <w:r>
        <w:rPr>
          <w:b w:val="0"/>
          <w:bCs/>
        </w:rPr>
        <w:t xml:space="preserve"> </w:t>
      </w:r>
      <w:r w:rsidRPr="00D710ED">
        <w:rPr>
          <w:b w:val="0"/>
          <w:bCs/>
        </w:rPr>
        <w:t xml:space="preserve">riigilõivu </w:t>
      </w:r>
      <w:r>
        <w:rPr>
          <w:b w:val="0"/>
          <w:bCs/>
        </w:rPr>
        <w:t xml:space="preserve">ei </w:t>
      </w:r>
      <w:r w:rsidRPr="00D710ED">
        <w:rPr>
          <w:b w:val="0"/>
          <w:bCs/>
        </w:rPr>
        <w:t>võeta maakorr</w:t>
      </w:r>
      <w:r>
        <w:rPr>
          <w:b w:val="0"/>
          <w:bCs/>
        </w:rPr>
        <w:t>al</w:t>
      </w:r>
      <w:r w:rsidRPr="00D710ED">
        <w:rPr>
          <w:b w:val="0"/>
          <w:bCs/>
        </w:rPr>
        <w:t xml:space="preserve">dustoimingu lõpuleviimiseks kinnistusraamatus </w:t>
      </w:r>
      <w:r w:rsidR="00B976E2" w:rsidRPr="00B976E2">
        <w:rPr>
          <w:b w:val="0"/>
          <w:bCs/>
        </w:rPr>
        <w:t>ega</w:t>
      </w:r>
      <w:r w:rsidRPr="00D710ED">
        <w:rPr>
          <w:b w:val="0"/>
          <w:bCs/>
        </w:rPr>
        <w:t xml:space="preserve"> selle aluseks oleva kinnistamisavalduse tegemiseks </w:t>
      </w:r>
      <w:r w:rsidR="00B976E2" w:rsidRPr="00B976E2">
        <w:rPr>
          <w:b w:val="0"/>
          <w:bCs/>
        </w:rPr>
        <w:t xml:space="preserve">ning sellisele toimingule ei </w:t>
      </w:r>
      <w:r>
        <w:rPr>
          <w:b w:val="0"/>
          <w:bCs/>
        </w:rPr>
        <w:t xml:space="preserve">kohaldata RLS </w:t>
      </w:r>
      <w:r w:rsidR="00B976E2" w:rsidRPr="00B976E2">
        <w:rPr>
          <w:b w:val="0"/>
          <w:bCs/>
        </w:rPr>
        <w:t>§-s</w:t>
      </w:r>
      <w:r>
        <w:rPr>
          <w:b w:val="0"/>
          <w:bCs/>
        </w:rPr>
        <w:t xml:space="preserve"> 80</w:t>
      </w:r>
      <w:r w:rsidR="00B976E2" w:rsidRPr="00B976E2">
        <w:rPr>
          <w:b w:val="0"/>
          <w:bCs/>
        </w:rPr>
        <w:t xml:space="preserve"> sätestatud riigilõivu. Tegemist</w:t>
      </w:r>
      <w:r>
        <w:rPr>
          <w:b w:val="0"/>
          <w:bCs/>
        </w:rPr>
        <w:t xml:space="preserve"> ei ole kinnistu jagamise, ühendamise või teise kinnistuga liitmisega asjaõiguse käsutamise mõttes, vaid maakorraldustoiminguga</w:t>
      </w:r>
      <w:r w:rsidR="00B976E2" w:rsidRPr="00B976E2">
        <w:rPr>
          <w:b w:val="0"/>
          <w:bCs/>
        </w:rPr>
        <w:t>, mille eesmärk on kinnisasja piiride ja omandi ulatuse korrastamine riiklikes registrites. Riigilõivu mittevõtmine on põhjendatud kaaluka avaliku huviga, sest see soodustab maakatastri ja kinnistusraamatu andmete kooskõla, vähendab pooleli jäävate menetluste hulka ning aitab vältida olukorda, kus omandi ulatust kajastavad registriandmed jäävad ebatäpseks üksnes menetluskulu tõttu. Muudatus toetab seega registrite usaldusväärsust, õiguskindlust ja maa otstarbekamat kasutamist.</w:t>
      </w:r>
    </w:p>
    <w:p w14:paraId="199FA6C6" w14:textId="3A347DC9" w:rsidR="005A14EE" w:rsidRPr="00E20A1C" w:rsidRDefault="00515911" w:rsidP="000F5797">
      <w:pPr>
        <w:pStyle w:val="Laad2"/>
      </w:pPr>
      <w:commentRangeStart w:id="39"/>
      <w:r w:rsidRPr="00E20A1C">
        <w:t>3.</w:t>
      </w:r>
      <w:del w:id="40" w:author="Maarja-Liis Lall - JUSTDIGI" w:date="2026-08-04T15:34:00Z">
        <w:r w:rsidR="00D332DF" w:rsidDel="00D64144">
          <w:delText>3</w:delText>
        </w:r>
      </w:del>
      <w:ins w:id="41" w:author="Maarja-Liis Lall - JUSTDIGI" w:date="2026-08-04T15:34:00Z">
        <w:r w:rsidR="00D64144">
          <w:t>2</w:t>
        </w:r>
      </w:ins>
      <w:r w:rsidRPr="00E20A1C">
        <w:t xml:space="preserve">. </w:t>
      </w:r>
      <w:commentRangeEnd w:id="39"/>
      <w:r w:rsidR="00D64144" w:rsidRPr="00E20A1C">
        <w:rPr>
          <w:rStyle w:val="CommentReference"/>
          <w:sz w:val="24"/>
          <w:szCs w:val="24"/>
        </w:rPr>
        <w:commentReference w:id="39"/>
      </w:r>
      <w:commentRangeStart w:id="42"/>
      <w:r w:rsidRPr="00E20A1C">
        <w:t>Põhiseaduspärasuse analüüs</w:t>
      </w:r>
      <w:commentRangeEnd w:id="42"/>
      <w:r w:rsidR="00580232" w:rsidRPr="00E20A1C">
        <w:rPr>
          <w:rStyle w:val="CommentReference"/>
          <w:sz w:val="24"/>
          <w:szCs w:val="24"/>
        </w:rPr>
        <w:commentReference w:id="42"/>
      </w:r>
    </w:p>
    <w:p w14:paraId="5FA1EA38" w14:textId="43E7E37C" w:rsidR="00A924ED" w:rsidRPr="00C6251E" w:rsidRDefault="00391BF7" w:rsidP="000F5797">
      <w:pPr>
        <w:pStyle w:val="Laad3"/>
        <w:rPr>
          <w:lang w:val="et-EE"/>
        </w:rPr>
      </w:pPr>
      <w:r w:rsidRPr="00C6251E">
        <w:rPr>
          <w:lang w:val="et-EE"/>
        </w:rPr>
        <w:t>3.</w:t>
      </w:r>
      <w:del w:id="43" w:author="Maarja-Liis Lall - JUSTDIGI" w:date="2026-08-04T15:34:00Z">
        <w:r w:rsidRPr="00C6251E" w:rsidDel="00D64144">
          <w:rPr>
            <w:lang w:val="et-EE"/>
          </w:rPr>
          <w:delText>3</w:delText>
        </w:r>
      </w:del>
      <w:ins w:id="44" w:author="Maarja-Liis Lall - JUSTDIGI" w:date="2026-08-04T15:34:00Z">
        <w:r w:rsidR="00D64144">
          <w:rPr>
            <w:lang w:val="et-EE"/>
          </w:rPr>
          <w:t>2</w:t>
        </w:r>
      </w:ins>
      <w:r w:rsidRPr="00C6251E">
        <w:rPr>
          <w:lang w:val="et-EE"/>
        </w:rPr>
        <w:t xml:space="preserve">.1. </w:t>
      </w:r>
      <w:r w:rsidR="00893A8F" w:rsidRPr="00C6251E">
        <w:rPr>
          <w:lang w:val="et-EE"/>
        </w:rPr>
        <w:t>AÕS</w:t>
      </w:r>
      <w:r w:rsidR="00A924ED" w:rsidRPr="00C6251E">
        <w:rPr>
          <w:lang w:val="et-EE"/>
        </w:rPr>
        <w:t xml:space="preserve"> § 54 lg 2 täpsustuse ning AÕS § 226 lg</w:t>
      </w:r>
      <w:r w:rsidR="00A924ED" w:rsidRPr="00C6251E">
        <w:rPr>
          <w:lang w:val="et-EE"/>
        </w:rPr>
        <w:noBreakHyphen/>
        <w:t>te 3¹ ja 3² kooskõla põhiseadusega</w:t>
      </w:r>
    </w:p>
    <w:p w14:paraId="52476F3E" w14:textId="463FDB2F" w:rsidR="00107EB8" w:rsidRDefault="00107EB8" w:rsidP="000F5797">
      <w:pPr>
        <w:pStyle w:val="tavatekst"/>
      </w:pPr>
      <w:r>
        <w:t xml:space="preserve">Kavandatavad sätted võivad riivata maaomaniku õigust otsustada kinnisasja koormamise üle ning mõjutada kinnistusraamatu kande kaudu kinnisasja käsutamise ja väärtuse aspekte. Samuti kuuluvad piiratud asjaõigused (sh isiklik kasutusõigus) omandipõhiõiguse kaitsealasse, mistõttu ka nende muutmine võib kujutada endast PS § 32 riivet. Tegemist ei ole omandi äravõtmisega PS § 32 teise lause tähenduses, vaid omandiõiguse </w:t>
      </w:r>
      <w:r w:rsidR="00632435">
        <w:t>piiramisega</w:t>
      </w:r>
      <w:r>
        <w:t xml:space="preserve">, mille lubatavust hinnatakse eeskätt PS § 11 alusel (vajalikkus ja proportsionaalsus). Riive </w:t>
      </w:r>
      <w:r w:rsidR="00632435">
        <w:t>on väheintensiivne</w:t>
      </w:r>
      <w:r>
        <w:t>, kuna regulatsioon ei muuda tehnovõrgu</w:t>
      </w:r>
      <w:r w:rsidR="00ED2D9E">
        <w:t xml:space="preserve"> ega selle </w:t>
      </w:r>
      <w:r w:rsidR="00701C40">
        <w:t xml:space="preserve">jaoks seatud </w:t>
      </w:r>
      <w:r w:rsidR="006E6B3A">
        <w:t>kitsenduse</w:t>
      </w:r>
      <w:r>
        <w:t xml:space="preserve"> asukohta ega laienda õiguse sisu, vaid puudutab kande ümberpaigutamist</w:t>
      </w:r>
      <w:r w:rsidR="00920AF4">
        <w:t xml:space="preserve"> kinnistusregistris</w:t>
      </w:r>
      <w:r>
        <w:t>.</w:t>
      </w:r>
      <w:r w:rsidR="0068244E">
        <w:t xml:space="preserve"> </w:t>
      </w:r>
    </w:p>
    <w:p w14:paraId="198370B2" w14:textId="4BCFF1C5" w:rsidR="00107EB8" w:rsidRDefault="00107EB8" w:rsidP="000F5797">
      <w:pPr>
        <w:pStyle w:val="tavatekst"/>
      </w:pPr>
      <w:r>
        <w:t xml:space="preserve">Kuna </w:t>
      </w:r>
      <w:r w:rsidR="00920AF4">
        <w:t xml:space="preserve">muudatus </w:t>
      </w:r>
      <w:r>
        <w:t xml:space="preserve">kohaldub üksnes avalikes huvides tehnovõrkude ja ‑rajatistega seotud isiklikele kasutusõigustele, tuleb hinnata, kas </w:t>
      </w:r>
      <w:r w:rsidR="00920AF4">
        <w:t>selline eristamine</w:t>
      </w:r>
      <w:r>
        <w:t xml:space="preserve"> on objektiivselt põhjendatud ega too kaasa meelevaldset ebavõrdset kohtlemist</w:t>
      </w:r>
      <w:r w:rsidR="0068244E">
        <w:t xml:space="preserve"> (PS § 12, võrdsuspõhiõigus).</w:t>
      </w:r>
    </w:p>
    <w:p w14:paraId="5CF8961C" w14:textId="62339927" w:rsidR="0068244E" w:rsidRDefault="00107EB8" w:rsidP="009575A8">
      <w:pPr>
        <w:pStyle w:val="tavatekst"/>
      </w:pPr>
      <w:r>
        <w:lastRenderedPageBreak/>
        <w:t>Muudatus puudutab kinnistusraamatu kannete ümberpaigutamist ning järjekoha kujunemist, mistõttu on oluline normi ettenähtavus, selgus ja tagasiulatuva mõju vältimine. Põhiõiguste piirangud peavad olema eesmärgiga võrreldes asjakohased ja proportsionaalsed ning seletuskirjas peab nähtuma, milliste põhiseaduse sätetega kooskõla on uuritud ja kuidas see on tagatud</w:t>
      </w:r>
      <w:r w:rsidR="0068244E">
        <w:t xml:space="preserve"> (PS</w:t>
      </w:r>
      <w:r w:rsidR="005F4CE3">
        <w:t> </w:t>
      </w:r>
      <w:r w:rsidR="0068244E">
        <w:t>§</w:t>
      </w:r>
      <w:r w:rsidR="005F4CE3">
        <w:t> </w:t>
      </w:r>
      <w:r w:rsidR="0068244E">
        <w:t>10 ja § 13, õiguskindlus, õiguspärane ootus, õigusselgus).</w:t>
      </w:r>
    </w:p>
    <w:p w14:paraId="440ABE7B" w14:textId="0D1C3471" w:rsidR="00503A71" w:rsidRPr="005B21C1" w:rsidRDefault="00503A71" w:rsidP="00BA20C0">
      <w:pPr>
        <w:pStyle w:val="tavatekst"/>
      </w:pPr>
      <w:r w:rsidRPr="00A73518">
        <w:t>Kavandatavate sätete eesmärgid on legitiimsed</w:t>
      </w:r>
      <w:r w:rsidR="00A73518" w:rsidRPr="00A73518">
        <w:t xml:space="preserve">. </w:t>
      </w:r>
      <w:r w:rsidR="00B72DC2">
        <w:t>Eesmärk on tagada avalikes huvides tehnovõrkude ja -rajatiste toimimise järjepidevus</w:t>
      </w:r>
      <w:r w:rsidR="0062676F">
        <w:t xml:space="preserve"> ehk </w:t>
      </w:r>
      <w:r w:rsidR="0062676F" w:rsidRPr="005B21C1">
        <w:t>elutähtsate teenuste toimepidevus</w:t>
      </w:r>
      <w:r w:rsidR="00B72DC2">
        <w:t xml:space="preserve">. </w:t>
      </w:r>
      <w:r w:rsidR="00920AF4">
        <w:t xml:space="preserve">Samuti </w:t>
      </w:r>
      <w:r w:rsidR="00B72DC2">
        <w:t xml:space="preserve">tagada kinnistusraamatu vastavus tegelikule olukorrale kinnistute ühendamisel, maakorraldustoimingute tegemisel ja piiriandmete parandamisel </w:t>
      </w:r>
      <w:r w:rsidR="00920AF4">
        <w:t>ning</w:t>
      </w:r>
      <w:r w:rsidR="00B72DC2">
        <w:t xml:space="preserve"> tugevdada õiguskindlust ja kolmandate isikute usaldust kinnistusraamatu vastu.</w:t>
      </w:r>
      <w:r w:rsidR="00BA20C0">
        <w:t xml:space="preserve"> Kinnistusraamatu õigsus ja usaldatavus on õigusriigi toimimise keskne element</w:t>
      </w:r>
      <w:r w:rsidR="00920AF4">
        <w:t xml:space="preserve">, millega välditakse vaidlusi </w:t>
      </w:r>
      <w:r w:rsidRPr="005B21C1">
        <w:t>ja vormili</w:t>
      </w:r>
      <w:r w:rsidR="00884063">
        <w:t>si</w:t>
      </w:r>
      <w:r w:rsidRPr="005B21C1">
        <w:t xml:space="preserve"> </w:t>
      </w:r>
      <w:r w:rsidR="00883CDD">
        <w:t>vastuolu</w:t>
      </w:r>
      <w:r w:rsidR="00884063">
        <w:t>sid</w:t>
      </w:r>
      <w:r w:rsidRPr="005B21C1">
        <w:t xml:space="preserve"> registriandmete korrastamisel.</w:t>
      </w:r>
      <w:r w:rsidR="001E69E5">
        <w:t xml:space="preserve"> </w:t>
      </w:r>
    </w:p>
    <w:p w14:paraId="427B5BF6" w14:textId="4D47E5D2" w:rsidR="00B25736" w:rsidRPr="00B25736" w:rsidRDefault="00B25736" w:rsidP="009575A8">
      <w:pPr>
        <w:pStyle w:val="tavatekst"/>
      </w:pPr>
      <w:r w:rsidRPr="00B25736">
        <w:t>Riive</w:t>
      </w:r>
      <w:r w:rsidR="00FF20C5">
        <w:t>l</w:t>
      </w:r>
      <w:r w:rsidRPr="00B25736">
        <w:t xml:space="preserve"> on </w:t>
      </w:r>
      <w:r w:rsidR="00FF20C5">
        <w:t>õiguslik alus</w:t>
      </w:r>
      <w:r w:rsidRPr="00455356">
        <w:t>. Normi kvaliteedi seisukohalt on oluline, et piirang oleks selge, ühetähenduslik ja täpne ning seletuskiri</w:t>
      </w:r>
      <w:r w:rsidRPr="00B25736">
        <w:t xml:space="preserve"> annaks otsustajale piisava ülevaate nii eesmärgist kui mõjudest.</w:t>
      </w:r>
      <w:r w:rsidR="007A1561">
        <w:t xml:space="preserve"> </w:t>
      </w:r>
      <w:r w:rsidRPr="00B25736">
        <w:t>Kavandatavad AÕS § 226 l</w:t>
      </w:r>
      <w:r w:rsidR="00FF20C5">
        <w:t>õike</w:t>
      </w:r>
      <w:r w:rsidRPr="00B25736">
        <w:t xml:space="preserve">d 3¹ ja 3² on piiritletud konkreetsete juhtumitega (kinnistute ühendamine, maakorraldustoiming, piiriandmete parandamine) ning sätestavad ülekandmise </w:t>
      </w:r>
      <w:r w:rsidR="00FF20C5">
        <w:t>õigusliku</w:t>
      </w:r>
      <w:r w:rsidR="00FF20C5" w:rsidRPr="00B25736">
        <w:t xml:space="preserve"> </w:t>
      </w:r>
      <w:r w:rsidRPr="00B25736">
        <w:t>raami (õigustatud isiku notariaalselt kinnitatud või digitaalselt allkirjastatud avaldus</w:t>
      </w:r>
      <w:r w:rsidR="00FD0602">
        <w:t>, m</w:t>
      </w:r>
      <w:r w:rsidRPr="00B25736">
        <w:t>itme õiguse puhul üksnes nende omavahelise järjekoha kokkulepe</w:t>
      </w:r>
      <w:r w:rsidR="00FD0602">
        <w:t>,</w:t>
      </w:r>
      <w:r w:rsidRPr="00B25736">
        <w:t xml:space="preserve"> teiste kannete järjekohasuhete muutmise keeld). Selline piiritlus toetab ettenähtavust ja õigusselgust.</w:t>
      </w:r>
    </w:p>
    <w:p w14:paraId="6E8CC8F4" w14:textId="5B2C9535" w:rsidR="006B0E90" w:rsidRPr="006B0E90" w:rsidRDefault="006B0E90" w:rsidP="009575A8">
      <w:pPr>
        <w:pStyle w:val="tavatekst"/>
      </w:pPr>
      <w:r w:rsidRPr="006B0E90">
        <w:t xml:space="preserve">Proportsionaalsus </w:t>
      </w:r>
      <w:r w:rsidR="002E6EC1">
        <w:t>(</w:t>
      </w:r>
      <w:r w:rsidRPr="006B0E90">
        <w:t>PS § 11</w:t>
      </w:r>
      <w:r w:rsidR="002E6EC1">
        <w:t>)</w:t>
      </w:r>
    </w:p>
    <w:p w14:paraId="486CAE7F" w14:textId="0D1D3678" w:rsidR="006B0E90" w:rsidRPr="006B0E90" w:rsidRDefault="00D50B9F" w:rsidP="009575A8">
      <w:pPr>
        <w:pStyle w:val="tavatekst"/>
      </w:pPr>
      <w:r w:rsidRPr="00D50B9F">
        <w:t>Sobiv on abinõu, mis soodustab eesmärgi saavutamist.</w:t>
      </w:r>
      <w:r w:rsidR="00D14C1A">
        <w:t xml:space="preserve"> </w:t>
      </w:r>
      <w:r w:rsidR="00D14C1A" w:rsidRPr="00D14C1A">
        <w:t>Vaieldamatult ebaproportsionaalne on sobivuse mõttes abinõu, mis ühelgi juhul ei soodusta eesmärgi saavutamist.</w:t>
      </w:r>
      <w:r w:rsidR="00D14C1A">
        <w:rPr>
          <w:rStyle w:val="FootnoteReference"/>
        </w:rPr>
        <w:footnoteReference w:id="15"/>
      </w:r>
      <w:r w:rsidRPr="00D50B9F">
        <w:t xml:space="preserve"> </w:t>
      </w:r>
      <w:r w:rsidR="006B0E90" w:rsidRPr="006B0E90">
        <w:t xml:space="preserve">Meede on sobiv, kuna võimaldab kanda avalikes huvides tehnovõrku puudutava isikliku kasutusõiguse sellesse kinnistusregistriossa, mis vastab kinnistu tegelikule </w:t>
      </w:r>
      <w:r w:rsidR="00FF20C5">
        <w:t>asukohale</w:t>
      </w:r>
      <w:r w:rsidR="00FF20C5" w:rsidRPr="006B0E90">
        <w:t xml:space="preserve"> </w:t>
      </w:r>
      <w:r w:rsidR="006B0E90" w:rsidRPr="006B0E90">
        <w:t>pärast piirimuudatust või maakorraldustoimingut</w:t>
      </w:r>
      <w:r w:rsidR="003C06DB">
        <w:t xml:space="preserve"> </w:t>
      </w:r>
      <w:r w:rsidR="006B0E90" w:rsidRPr="006B0E90">
        <w:t xml:space="preserve">ning vähendab riski, et õiguse kanne jääb </w:t>
      </w:r>
      <w:r w:rsidR="00FF20C5">
        <w:t>valesse</w:t>
      </w:r>
      <w:r w:rsidR="00FF20C5" w:rsidRPr="006B0E90">
        <w:t xml:space="preserve"> </w:t>
      </w:r>
      <w:r w:rsidR="006B0E90" w:rsidRPr="006B0E90">
        <w:t>registriossa ja muutub kolmandatele isikutele raskesti tuvastatavaks.</w:t>
      </w:r>
    </w:p>
    <w:p w14:paraId="1CC6C5B1" w14:textId="1742E83F" w:rsidR="006B0E90" w:rsidRPr="006B0E90" w:rsidRDefault="006B0E90" w:rsidP="009575A8">
      <w:pPr>
        <w:pStyle w:val="tavatekst"/>
      </w:pPr>
      <w:r w:rsidRPr="006B0E90">
        <w:t>Vajalikkuse hindamisel kaaluti järgmisi alternatiive:</w:t>
      </w:r>
    </w:p>
    <w:p w14:paraId="109AEA06" w14:textId="6A0C15B9" w:rsidR="006B0E90" w:rsidRPr="006B0E90" w:rsidRDefault="006B0E90" w:rsidP="009575A8">
      <w:pPr>
        <w:pStyle w:val="tavatekst"/>
        <w:numPr>
          <w:ilvl w:val="0"/>
          <w:numId w:val="9"/>
        </w:numPr>
      </w:pPr>
      <w:r w:rsidRPr="006B0E90">
        <w:t xml:space="preserve">õiguse uuesti seadmine (uued asjaõiguslepingud ja kõigi puudutatud kinnistuomanike nõusolekud), mis oleks oluliselt koormavam ning </w:t>
      </w:r>
      <w:r w:rsidR="00FF20C5" w:rsidRPr="006B0E90">
        <w:t>ohusta</w:t>
      </w:r>
      <w:r w:rsidR="00FF20C5">
        <w:t>b</w:t>
      </w:r>
      <w:r w:rsidR="00FF20C5" w:rsidRPr="006B0E90">
        <w:t xml:space="preserve"> </w:t>
      </w:r>
      <w:r w:rsidRPr="006B0E90">
        <w:t xml:space="preserve">registriandmete </w:t>
      </w:r>
      <w:r w:rsidR="00FF20C5">
        <w:t>õigsust</w:t>
      </w:r>
      <w:r w:rsidRPr="006B0E90">
        <w:t xml:space="preserve"> </w:t>
      </w:r>
      <w:r w:rsidR="00FF20C5">
        <w:t>ning</w:t>
      </w:r>
      <w:r w:rsidRPr="006B0E90">
        <w:t xml:space="preserve"> tehnovõrkude järjepidevat õiguslikku </w:t>
      </w:r>
      <w:r w:rsidR="00FF20C5">
        <w:t xml:space="preserve">alust ja </w:t>
      </w:r>
      <w:r w:rsidRPr="006B0E90">
        <w:t>kaitset;</w:t>
      </w:r>
    </w:p>
    <w:p w14:paraId="2210B00A" w14:textId="2EC40ED8" w:rsidR="006B0E90" w:rsidRPr="006B0E90" w:rsidRDefault="006B0E90" w:rsidP="009575A8">
      <w:pPr>
        <w:pStyle w:val="tavatekst"/>
        <w:numPr>
          <w:ilvl w:val="0"/>
          <w:numId w:val="9"/>
        </w:numPr>
      </w:pPr>
      <w:r w:rsidRPr="006B0E90">
        <w:t>automaatne ülekandmine ilma õiguse omaja avalduseta, mis oleks intensiivsem sekkumine omandipõhiõigusse menetlusgarantiide</w:t>
      </w:r>
      <w:r w:rsidR="003F4C87">
        <w:rPr>
          <w:rStyle w:val="FootnoteReference"/>
        </w:rPr>
        <w:footnoteReference w:id="16"/>
      </w:r>
      <w:r w:rsidRPr="006B0E90">
        <w:t xml:space="preserve"> ja tahteavalduse puudumise tõttu.</w:t>
      </w:r>
    </w:p>
    <w:p w14:paraId="753E2A86" w14:textId="77777777" w:rsidR="006B0E90" w:rsidRPr="006B0E90" w:rsidRDefault="006B0E90" w:rsidP="009575A8">
      <w:pPr>
        <w:pStyle w:val="tavatekst"/>
      </w:pPr>
      <w:r w:rsidRPr="006B0E90">
        <w:t>Kavandatav lahendus rakendub vajaduspõhiselt, tugineb õigustatud isiku avaldusele ning säilitab teiste kannete järjekohasuhted, mistõttu on see vähem riivav kui eeltoodud alternatiivid.</w:t>
      </w:r>
    </w:p>
    <w:p w14:paraId="6EBB4427" w14:textId="79C20802" w:rsidR="003902ED" w:rsidRPr="003902ED" w:rsidRDefault="00E531D1" w:rsidP="009575A8">
      <w:pPr>
        <w:pStyle w:val="tavatekst"/>
      </w:pPr>
      <w:r w:rsidRPr="00E531D1">
        <w:lastRenderedPageBreak/>
        <w:t>Riive mõõdukuse hindamisel tuleb kaaluda ühelt poolt põhiõigusse sekkumise ulatust ja intensiivsust, teiselt poolt aga eesmärgi tähtsust</w:t>
      </w:r>
      <w:r>
        <w:t>.</w:t>
      </w:r>
      <w:r>
        <w:rPr>
          <w:rStyle w:val="FootnoteReference"/>
        </w:rPr>
        <w:footnoteReference w:id="17"/>
      </w:r>
      <w:r>
        <w:t xml:space="preserve"> </w:t>
      </w:r>
      <w:r w:rsidR="003902ED" w:rsidRPr="003902ED">
        <w:t>Riive mõõdukust toetavad järgmised asjaolud:</w:t>
      </w:r>
    </w:p>
    <w:p w14:paraId="213279F1" w14:textId="52CD7C82" w:rsidR="003902ED" w:rsidRPr="003902ED" w:rsidRDefault="003902ED" w:rsidP="009575A8">
      <w:pPr>
        <w:pStyle w:val="tavatekst"/>
        <w:numPr>
          <w:ilvl w:val="0"/>
          <w:numId w:val="10"/>
        </w:numPr>
      </w:pPr>
      <w:r w:rsidRPr="003902ED">
        <w:t xml:space="preserve">regulatsioon ei ole suunatud uue </w:t>
      </w:r>
      <w:r w:rsidR="00E311E4">
        <w:t>asjaõiguse</w:t>
      </w:r>
      <w:r w:rsidR="00E311E4" w:rsidRPr="003902ED">
        <w:t xml:space="preserve"> </w:t>
      </w:r>
      <w:r w:rsidRPr="003902ED">
        <w:t>tekitamisele, vaid olemasoleva avalikes huvides tehnovõrku puudutava õiguse registri</w:t>
      </w:r>
      <w:r w:rsidR="00E311E4">
        <w:t>s</w:t>
      </w:r>
      <w:r w:rsidRPr="003902ED">
        <w:t xml:space="preserve"> korrastamisele juhtudel, kus kinnistute piirid või registriosad muutuvad;</w:t>
      </w:r>
    </w:p>
    <w:p w14:paraId="287CCA13" w14:textId="1ED36877" w:rsidR="003902ED" w:rsidRPr="003902ED" w:rsidRDefault="00E311E4" w:rsidP="009575A8">
      <w:pPr>
        <w:pStyle w:val="tavatekst"/>
        <w:numPr>
          <w:ilvl w:val="0"/>
          <w:numId w:val="10"/>
        </w:numPr>
      </w:pPr>
      <w:r>
        <w:t xml:space="preserve">õiguse </w:t>
      </w:r>
      <w:r w:rsidR="003902ED" w:rsidRPr="003902ED">
        <w:t xml:space="preserve">ülekandmisel tehtav kanne ei </w:t>
      </w:r>
      <w:r>
        <w:t xml:space="preserve">muuda </w:t>
      </w:r>
      <w:r w:rsidR="003902ED" w:rsidRPr="003902ED">
        <w:t>võrguvaldaja õiguse</w:t>
      </w:r>
      <w:r>
        <w:t xml:space="preserve"> kasutusala</w:t>
      </w:r>
      <w:r w:rsidR="003902ED" w:rsidRPr="003902ED">
        <w:t>, vaid viib kande vastavusse tegeliku olukorraga</w:t>
      </w:r>
      <w:r>
        <w:t xml:space="preserve"> looduses</w:t>
      </w:r>
      <w:r w:rsidR="003902ED" w:rsidRPr="003902ED">
        <w:t>;</w:t>
      </w:r>
    </w:p>
    <w:p w14:paraId="5661053B" w14:textId="7F68CC47" w:rsidR="003902ED" w:rsidRPr="003902ED" w:rsidRDefault="003902ED" w:rsidP="009575A8">
      <w:pPr>
        <w:pStyle w:val="tavatekst"/>
        <w:numPr>
          <w:ilvl w:val="0"/>
          <w:numId w:val="10"/>
        </w:numPr>
      </w:pPr>
      <w:r w:rsidRPr="003902ED">
        <w:t>järjekoha kujunemine „esimesele vabale järjekohale“ ning mitme õiguse puhul üksnes nende omavahelise järjeko</w:t>
      </w:r>
      <w:r w:rsidR="00E311E4">
        <w:t>hasuhte</w:t>
      </w:r>
      <w:r w:rsidRPr="003902ED">
        <w:t xml:space="preserve"> kokkulepe piiravad mõju kolmandatele isikutele.</w:t>
      </w:r>
    </w:p>
    <w:p w14:paraId="771F1FE9" w14:textId="4E6E80A7" w:rsidR="00223353" w:rsidRDefault="003902ED" w:rsidP="009575A8">
      <w:pPr>
        <w:pStyle w:val="tavatekst"/>
      </w:pPr>
      <w:r w:rsidRPr="003902ED">
        <w:t xml:space="preserve">Avalik huvi õiguskindluse, kinnistusraamatu usaldatavuse ja tehnovõrkude toimimise vastu kaalub selgelt üles maaomaniku </w:t>
      </w:r>
      <w:r w:rsidR="00E311E4">
        <w:t xml:space="preserve">õiguste </w:t>
      </w:r>
      <w:r w:rsidRPr="003902ED">
        <w:t>riive</w:t>
      </w:r>
      <w:r w:rsidR="00E311E4">
        <w:t>, kuna muudatus tehakse üksnes kinnistusraamatus ja see vastab tegelikule olukorrale looduses</w:t>
      </w:r>
      <w:r w:rsidRPr="003902ED">
        <w:t>.</w:t>
      </w:r>
    </w:p>
    <w:p w14:paraId="25758B11" w14:textId="77777777" w:rsidR="00C40EAB" w:rsidRPr="000F5797" w:rsidRDefault="00C40EAB" w:rsidP="009575A8">
      <w:pPr>
        <w:pStyle w:val="tavatekst"/>
      </w:pPr>
      <w:r w:rsidRPr="000F5797">
        <w:t>Võrdne kohtlemine (PS § 12)</w:t>
      </w:r>
    </w:p>
    <w:p w14:paraId="2964D030" w14:textId="073740CD" w:rsidR="00C40EAB" w:rsidRPr="00C40EAB" w:rsidRDefault="00E311E4" w:rsidP="009575A8">
      <w:pPr>
        <w:pStyle w:val="tavatekst"/>
      </w:pPr>
      <w:r>
        <w:t>PS § 12 kohaselt on kõik</w:t>
      </w:r>
      <w:r w:rsidR="00BA151C" w:rsidRPr="00632EF5">
        <w:t xml:space="preserve"> seaduse ees võrdsed</w:t>
      </w:r>
      <w:r>
        <w:t>.</w:t>
      </w:r>
      <w:r w:rsidR="00BA151C" w:rsidRPr="00632EF5">
        <w:t xml:space="preserve"> </w:t>
      </w:r>
      <w:r>
        <w:t>V</w:t>
      </w:r>
      <w:r w:rsidR="00BA151C" w:rsidRPr="00632EF5">
        <w:t>õrdsuspõhiõiguse kaitseala hõlmab kõik eluvaldkonnad, sh ettevõtluse.</w:t>
      </w:r>
      <w:r w:rsidR="005D77C2" w:rsidRPr="00632EF5">
        <w:rPr>
          <w:rStyle w:val="FootnoteReference"/>
        </w:rPr>
        <w:footnoteReference w:id="18"/>
      </w:r>
      <w:r w:rsidR="00BA151C" w:rsidRPr="00632EF5">
        <w:t xml:space="preserve"> </w:t>
      </w:r>
      <w:r w:rsidR="00C40EAB" w:rsidRPr="00632EF5">
        <w:t>Regulatsiooni kohaldamisala piiramine</w:t>
      </w:r>
      <w:r w:rsidR="00C73A34" w:rsidRPr="00632EF5">
        <w:t xml:space="preserve"> üksnes</w:t>
      </w:r>
      <w:r w:rsidR="00C40EAB" w:rsidRPr="00632EF5">
        <w:t xml:space="preserve"> avalikes huvides tehnovõrkude ja </w:t>
      </w:r>
      <w:r w:rsidR="00C40EAB" w:rsidRPr="00632EF5">
        <w:noBreakHyphen/>
        <w:t xml:space="preserve">rajatistega seotud isiklikele kasutusõigustele on põhjendatav objektiivse erisusega: tegemist on taristuga, mille toimimine teenib laia avalikkuse huvi ning mille paiknemine looduses ei sõltu kinnistusraamatu registriosa </w:t>
      </w:r>
      <w:r w:rsidR="00A83DA6">
        <w:t>kandest</w:t>
      </w:r>
      <w:r w:rsidR="006574F9" w:rsidRPr="00632EF5">
        <w:t xml:space="preserve">, kuid mille sinna kandmine toetab </w:t>
      </w:r>
      <w:r w:rsidR="00BC63C7" w:rsidRPr="00632EF5">
        <w:t>riiklikesse registritesse kant</w:t>
      </w:r>
      <w:r w:rsidR="004B579F" w:rsidRPr="00632EF5">
        <w:t>u</w:t>
      </w:r>
      <w:r w:rsidR="00BC63C7" w:rsidRPr="00632EF5">
        <w:t xml:space="preserve">d õiguste </w:t>
      </w:r>
      <w:r w:rsidR="00E67554" w:rsidRPr="00632EF5">
        <w:t>kaitse</w:t>
      </w:r>
      <w:r w:rsidR="00C15E3A" w:rsidRPr="00632EF5">
        <w:t>t</w:t>
      </w:r>
      <w:r w:rsidR="00C40EAB" w:rsidRPr="00632EF5">
        <w:t xml:space="preserve">. </w:t>
      </w:r>
      <w:r w:rsidR="0070754D" w:rsidRPr="00632EF5">
        <w:t>Eristamine teistest eraõiguslikest servituutidest</w:t>
      </w:r>
      <w:r w:rsidR="00C40EAB" w:rsidRPr="00632EF5">
        <w:t xml:space="preserve"> on seega asjakohane.</w:t>
      </w:r>
    </w:p>
    <w:p w14:paraId="2E078880" w14:textId="183CD4C6" w:rsidR="00B840D3" w:rsidRPr="00CF49C5" w:rsidRDefault="00B840D3" w:rsidP="009575A8">
      <w:pPr>
        <w:pStyle w:val="tavatekst"/>
      </w:pPr>
      <w:r w:rsidRPr="000F5797">
        <w:t>Õiguskindlus, õiguspärane ootus ja tagasiulatuva mõju puudumine</w:t>
      </w:r>
      <w:r w:rsidR="002E6EC1">
        <w:t xml:space="preserve"> </w:t>
      </w:r>
      <w:r w:rsidRPr="009575A8">
        <w:t>(PS § 10 ja § 13)</w:t>
      </w:r>
    </w:p>
    <w:p w14:paraId="7296422B" w14:textId="62A3A426" w:rsidR="00B840D3" w:rsidRPr="00B840D3" w:rsidRDefault="00B840D3" w:rsidP="009575A8">
      <w:pPr>
        <w:pStyle w:val="tavatekst"/>
      </w:pPr>
      <w:r w:rsidRPr="00B840D3">
        <w:t>Norm</w:t>
      </w:r>
      <w:r w:rsidR="00544052">
        <w:t>i mõju</w:t>
      </w:r>
      <w:r w:rsidRPr="00B840D3">
        <w:t xml:space="preserve"> on piiritletud konkreetsete juhtumitega ning suunatud registriandmete korrastamisele, mis toetab õigusselgust ja ettenähtavust. Regulatsioon ei ole mõeldud tagasiulatuvate varaliste </w:t>
      </w:r>
      <w:r w:rsidR="00544052">
        <w:t>õiguste</w:t>
      </w:r>
      <w:r w:rsidR="00544052" w:rsidRPr="00B840D3">
        <w:t xml:space="preserve"> </w:t>
      </w:r>
      <w:r w:rsidRPr="00B840D3">
        <w:t>loomiseks ega „tagantjärele“ laiendamiseks, vaid olemasoleva olukorra korrektseks kajastamiseks registris. Tagasiulatuvat jõudu saab seadusele anda üksnes erandlikel juhtudel ja õiguskindlust rikkumata.</w:t>
      </w:r>
    </w:p>
    <w:p w14:paraId="47FAA801" w14:textId="49B5D02B" w:rsidR="00BE2890" w:rsidRPr="00BE2890" w:rsidRDefault="00BE2890" w:rsidP="009575A8">
      <w:pPr>
        <w:pStyle w:val="tavatekst"/>
      </w:pPr>
      <w:r w:rsidRPr="00BE2890">
        <w:t xml:space="preserve">Kavandatavad </w:t>
      </w:r>
      <w:r w:rsidR="00544052">
        <w:t>a</w:t>
      </w:r>
      <w:r w:rsidRPr="00BE2890">
        <w:t>sjaõigusseaduse § 54 l</w:t>
      </w:r>
      <w:r w:rsidR="00544052">
        <w:t>õike</w:t>
      </w:r>
      <w:r w:rsidRPr="00BE2890">
        <w:t xml:space="preserve"> 2 täpsustus ning AÕS § 226 l</w:t>
      </w:r>
      <w:r w:rsidR="00544052">
        <w:t>õike</w:t>
      </w:r>
      <w:r w:rsidRPr="00BE2890">
        <w:t>d 3¹ ja 3² võivad riivata omandipõhiõigust (PS § 32), kuid riive on seaduslik, teenib legitiimseid eesmärke ning on PS § 11 tähenduses proportsionaalne (sobiv, vajalik ja mõõdukas).</w:t>
      </w:r>
    </w:p>
    <w:p w14:paraId="30F1E05E" w14:textId="33642C92" w:rsidR="00C13A3D" w:rsidRPr="00C6251E" w:rsidRDefault="00391BF7" w:rsidP="00C13A3D">
      <w:pPr>
        <w:pStyle w:val="Laad3"/>
        <w:rPr>
          <w:lang w:val="et-EE"/>
        </w:rPr>
      </w:pPr>
      <w:r w:rsidRPr="00C6251E">
        <w:rPr>
          <w:lang w:val="et-EE"/>
        </w:rPr>
        <w:t>3.</w:t>
      </w:r>
      <w:del w:id="45" w:author="Maarja-Liis Lall - JUSTDIGI" w:date="2026-08-04T15:34:00Z">
        <w:r w:rsidRPr="00C6251E" w:rsidDel="00D64144">
          <w:rPr>
            <w:lang w:val="et-EE"/>
          </w:rPr>
          <w:delText>3</w:delText>
        </w:r>
      </w:del>
      <w:ins w:id="46" w:author="Maarja-Liis Lall - JUSTDIGI" w:date="2026-08-04T15:34:00Z">
        <w:r w:rsidR="00D64144">
          <w:rPr>
            <w:lang w:val="et-EE"/>
          </w:rPr>
          <w:t>2</w:t>
        </w:r>
      </w:ins>
      <w:r w:rsidRPr="00C6251E">
        <w:rPr>
          <w:lang w:val="et-EE"/>
        </w:rPr>
        <w:t xml:space="preserve">.2. </w:t>
      </w:r>
      <w:r w:rsidR="003E56FA" w:rsidRPr="00C6251E">
        <w:rPr>
          <w:lang w:val="et-EE"/>
        </w:rPr>
        <w:t xml:space="preserve">Põhiõiguste riive </w:t>
      </w:r>
      <w:r w:rsidR="000070A1" w:rsidRPr="00C6251E">
        <w:rPr>
          <w:lang w:val="et-EE"/>
        </w:rPr>
        <w:t xml:space="preserve">märgete lahenduses </w:t>
      </w:r>
    </w:p>
    <w:p w14:paraId="4A395336" w14:textId="1309CFEA" w:rsidR="00C13A3D" w:rsidRDefault="00C13A3D" w:rsidP="009575A8">
      <w:pPr>
        <w:pStyle w:val="tavatekst"/>
      </w:pPr>
      <w:r>
        <w:t>Eelnõu riivab omandipõhiõigust</w:t>
      </w:r>
      <w:r w:rsidR="003E56FA">
        <w:t xml:space="preserve"> (PS § 32)</w:t>
      </w:r>
      <w:r>
        <w:t xml:space="preserve"> sel määral, et katastrisse ja kinnistusraamatusse lisatakse informatiivne märge, mis teeb nähtavaks kinnisasjaga seotud piiratud asjaõiguse või muu õigusliku olukorra, mis ei ole varasemalt olnud kolmandatele isikutele üheselt nähtav. Riive seisneb seega omaniku õigussfääri puudutava teabe avalikuks tegemises, mitte omandiõiguse sisulises kitsendamises.</w:t>
      </w:r>
    </w:p>
    <w:p w14:paraId="143A0906" w14:textId="5DEC5760" w:rsidR="00C13A3D" w:rsidRDefault="00C13A3D" w:rsidP="009575A8">
      <w:pPr>
        <w:pStyle w:val="tavatekst"/>
      </w:pPr>
      <w:r>
        <w:lastRenderedPageBreak/>
        <w:t xml:space="preserve">Riive eesmärk on suurendada õigusselgust ja läbipaistvust kinnisasjadega seotud õigussuhetes, kaitsta kolmandate isikute (nt omandajate, krediidiasutuste) õigustatud huve. Samuti ennetada vaidlusi, mis tulenevad varjatud või ebaselgetest piiratud asjaõigustest ja tagada kinnistusraamatu ja katastri kui avalike registrite </w:t>
      </w:r>
      <w:r w:rsidR="00544052">
        <w:t xml:space="preserve">kooskõla ja </w:t>
      </w:r>
      <w:r>
        <w:t>usaldusväärsus.</w:t>
      </w:r>
    </w:p>
    <w:p w14:paraId="1178ECD2" w14:textId="43B35C7D" w:rsidR="00C13A3D" w:rsidRDefault="00C13A3D" w:rsidP="009575A8">
      <w:pPr>
        <w:pStyle w:val="tavatekst"/>
      </w:pPr>
      <w:r>
        <w:t>Eesmärki ei ole võimalik saavutada vähem koormavate vahenditega. Ilma märget nähtavaks tegemata jääks probleemne või ebaselge olukord varjatuks, sõltuvaks üksnes osapoolte teadlikkusest ning oleks kolmandatele isikutele raskesti tuvastatav. Alternatiiviks oleks kas riigi täielik sekkumatus (mis ei täida eesmärki) või vastupidi – sundkorras</w:t>
      </w:r>
      <w:r w:rsidR="00AD523C">
        <w:t xml:space="preserve"> </w:t>
      </w:r>
      <w:r w:rsidR="00477B37">
        <w:t>eraõiguslikesse ja erahuvisid tagavatesse</w:t>
      </w:r>
      <w:r>
        <w:t xml:space="preserve"> õigussuhetesse</w:t>
      </w:r>
      <w:r w:rsidR="004D66DF">
        <w:t xml:space="preserve"> (tee servituut jm)</w:t>
      </w:r>
      <w:r>
        <w:t xml:space="preserve"> sekkumine, mis oleks omaniku õigusi oluliselt intensiivsemalt riivav.</w:t>
      </w:r>
    </w:p>
    <w:p w14:paraId="6721EC42" w14:textId="2F0C3F06" w:rsidR="00C13A3D" w:rsidRDefault="00C13A3D" w:rsidP="009575A8">
      <w:pPr>
        <w:pStyle w:val="tavatekst"/>
      </w:pPr>
      <w:r>
        <w:t>Riive on mõõdukas ja proportsionaalne, sest märge on informatiivne ega muuda omandiõiguse sisu. Märkega ei panda omanikule uusi kohustusi ega piiranguid. Riik ei sekku eraõiguslikesse kokkulepetesse ega muuda nende tingimusi. Avalik huvi õigusselguse</w:t>
      </w:r>
      <w:r w:rsidR="00544052">
        <w:t xml:space="preserve"> ja</w:t>
      </w:r>
      <w:r>
        <w:t xml:space="preserve"> usaldusväärsete riiklike registrite vastu kaalub üles riive vähese intensiivsuse.</w:t>
      </w:r>
    </w:p>
    <w:p w14:paraId="7B053B72" w14:textId="7C93B5E7" w:rsidR="00B26E3F" w:rsidRDefault="00B26E3F" w:rsidP="009575A8">
      <w:pPr>
        <w:pStyle w:val="tavatekst"/>
      </w:pPr>
      <w:r>
        <w:t>Lepinguvabadus (PS § 31)</w:t>
      </w:r>
    </w:p>
    <w:p w14:paraId="12A53851" w14:textId="12C9FC02" w:rsidR="006B3CDE" w:rsidRDefault="006B3CDE" w:rsidP="009575A8">
      <w:pPr>
        <w:pStyle w:val="tavatekst"/>
      </w:pPr>
      <w:r>
        <w:t xml:space="preserve">Eelnõu võib kaudselt puudutada </w:t>
      </w:r>
      <w:r w:rsidR="00724A64">
        <w:t>lepinguvabadust</w:t>
      </w:r>
      <w:r>
        <w:t xml:space="preserve"> (PS § 31), kuivõrd see käsitleb eraisikute vahelisi piiratud asjaõigusi ja nendega seotud kokkuleppeid. Märgete kandmisega riiklikesse registritesse ei sekku riik eraisikute vahelistesse kokkulepetesse, kuid toob välja ebakõlad</w:t>
      </w:r>
      <w:r w:rsidR="00544052">
        <w:t>,</w:t>
      </w:r>
      <w:r>
        <w:t xml:space="preserve"> mis nendes õigussuhetes on ilm</w:t>
      </w:r>
      <w:r w:rsidR="008E19E4">
        <w:t>n</w:t>
      </w:r>
      <w:r>
        <w:t>enud.</w:t>
      </w:r>
    </w:p>
    <w:p w14:paraId="676E29A8" w14:textId="77777777" w:rsidR="006B3CDE" w:rsidRDefault="006B3CDE" w:rsidP="009575A8">
      <w:pPr>
        <w:pStyle w:val="tavatekst"/>
      </w:pPr>
      <w:r>
        <w:t>Eesmärk on teha olemasolevad õigussuhted nähtavaks ja hoida riigi sekkumine minimaalsena.</w:t>
      </w:r>
    </w:p>
    <w:p w14:paraId="0840EEA5" w14:textId="7FB26943" w:rsidR="006B3CDE" w:rsidRDefault="006B3CDE" w:rsidP="009575A8">
      <w:pPr>
        <w:pStyle w:val="tavatekst"/>
      </w:pPr>
      <w:r>
        <w:t xml:space="preserve">Riive on minimaalne ja proportsionaalne, sest riik ei muuda eraõiguslike lepingute sisu, ei hinda kokkulepete õiglust ega tasusid ning ei kehtesta uusi kohustusi ega piiranguid. Märgetega tehakse üksnes nähtavaks need ebakõlad, mida eraisikud on kohustatud sellise teabe olemasolul korrigeerima. Kinnistusraamatu andmete ebaõigsuse korral on eraisikutel (nii õigustatud isikutel kui ka puudutatud isikutel) seadusest tulenevad õigused ja </w:t>
      </w:r>
      <w:r w:rsidR="00544052">
        <w:t xml:space="preserve">võimalused </w:t>
      </w:r>
      <w:r>
        <w:t xml:space="preserve">kannete parandamiseks või </w:t>
      </w:r>
      <w:r w:rsidR="00544052">
        <w:t>kustutamiseks</w:t>
      </w:r>
      <w:r>
        <w:t>. Isik, kelle õigust on ebaõige kandega rikutud, võib nõuda ebaõige kande parandamiseks nõusolekut isikult, kelle õigusi parandamine puudutab (AÕS § 65 lg 1). Õiguste teostamisel ja kohustuste täitmisel tuleb toimida heas usus (TsÜS § 138 lg 1).</w:t>
      </w:r>
    </w:p>
    <w:p w14:paraId="3E0FF6E6" w14:textId="621F64AF" w:rsidR="006B3CDE" w:rsidRDefault="006B3CDE" w:rsidP="009575A8">
      <w:pPr>
        <w:pStyle w:val="tavatekst"/>
      </w:pPr>
      <w:r>
        <w:t xml:space="preserve">Riik ei saa eesmärki saavutada teisiti kui informeerimise kaudu, sest sundkorras sekkumine eraõiguslikesse kokkulepetesse oleks intensiivsem riive, kuid </w:t>
      </w:r>
      <w:r w:rsidR="00BA6198">
        <w:t>mittesekkumine</w:t>
      </w:r>
      <w:r>
        <w:t xml:space="preserve"> jätaks avaliku huvi kaitseta ja vähendaks isikute usaldusväärsust riiklikesse registritesse.</w:t>
      </w:r>
    </w:p>
    <w:p w14:paraId="34AECEDB" w14:textId="77777777" w:rsidR="00595249" w:rsidRDefault="00595249" w:rsidP="009575A8">
      <w:pPr>
        <w:pStyle w:val="tavatekst"/>
      </w:pPr>
      <w:r>
        <w:t xml:space="preserve">Õiguspärase ootuse ja õiguskindluse riive (PS § 10) </w:t>
      </w:r>
    </w:p>
    <w:p w14:paraId="1222094B" w14:textId="31031CC3" w:rsidR="00595249" w:rsidRDefault="001D11AE" w:rsidP="000F5797">
      <w:pPr>
        <w:pStyle w:val="tavatekst"/>
      </w:pPr>
      <w:r w:rsidRPr="001D11AE">
        <w:t>Märgete tegemisega võib isiku jaoks muutuda nähtavaks, et kinnistusraamatu kanne ei kajasta tegelikku olukorda. See võib mõjutada isiku senist arusaama kinnisasja kasutamise või käsutamise võimalustest.</w:t>
      </w:r>
      <w:r>
        <w:t xml:space="preserve"> </w:t>
      </w:r>
      <w:r w:rsidRPr="001D11AE">
        <w:t xml:space="preserve">Riive ei tulene siiski mitte sellest, et riik muudab õigussuhteid, vaid sellest, et varasem ebatäpne või puudulik teave muutub avalikuks. </w:t>
      </w:r>
      <w:r w:rsidR="00600EC9">
        <w:t>Tekkida ei saa õigustatud ootust</w:t>
      </w:r>
      <w:r w:rsidRPr="001D11AE">
        <w:t>, et ebaõige või ebaselge õiguslik olukord jääb varjatuks. Vastupidi, õiguskindlus eeldab, et registriandmed kajastavad tegelikku olukorda.</w:t>
      </w:r>
      <w:r>
        <w:t xml:space="preserve"> </w:t>
      </w:r>
      <w:r w:rsidRPr="001D11AE">
        <w:t xml:space="preserve">Eelnõu ei muuda kehtivaid õigussuhteid ega kehtesta uusi kohustusi. </w:t>
      </w:r>
      <w:r w:rsidR="0099325C" w:rsidRPr="0099325C">
        <w:t>Mida kauem on registriandmete ja tegeliku olukorra vaheline vastuolu olnud nähtamatu, seda enam võib selle avalikuks tulek mõjutada isiku subjektiivseid ootusi, kuid see ei muuda riivet õiguslikult põhjendamatuks.</w:t>
      </w:r>
    </w:p>
    <w:p w14:paraId="164E7B12" w14:textId="3988AA5C" w:rsidR="00595249" w:rsidRDefault="00595249" w:rsidP="000F5797">
      <w:pPr>
        <w:pStyle w:val="tavatekst"/>
      </w:pPr>
      <w:r>
        <w:lastRenderedPageBreak/>
        <w:t xml:space="preserve">Eesmärk on suurendada registrite usaldusväärsust ja õiguskindlust ning vältida olukorda, kus looduses </w:t>
      </w:r>
      <w:r w:rsidR="00BA6198">
        <w:t xml:space="preserve">asub </w:t>
      </w:r>
      <w:r>
        <w:t>tehnovõrk või -rajatis kinnisasja</w:t>
      </w:r>
      <w:r w:rsidR="00BA6198">
        <w:t>l</w:t>
      </w:r>
      <w:r>
        <w:t>, kuid registrites seda teavet ei kajastu. Eesmärk on kaitsta õigussuhteid ja tagada puudutatud isikute usaldus registri andmete</w:t>
      </w:r>
      <w:r w:rsidR="00BA6198">
        <w:t xml:space="preserve"> suhtes</w:t>
      </w:r>
      <w:r>
        <w:t>.</w:t>
      </w:r>
    </w:p>
    <w:p w14:paraId="30450D92" w14:textId="77777777" w:rsidR="00B678E6" w:rsidRDefault="00595249" w:rsidP="00B678E6">
      <w:pPr>
        <w:pStyle w:val="tavatekst"/>
      </w:pPr>
      <w:r>
        <w:t xml:space="preserve">Riive on proportsionaalne, sest eelnõu ei muuda kehtivaid õigussuhteid tagasiulatuvalt, samuti ei kehtesta uusi kohustusi ega sanktsioone. Õiguskindlus tervikuna suureneb, mitte ei vähene. </w:t>
      </w:r>
      <w:r w:rsidR="00B678E6">
        <w:t>Ilma muudatuseta jääks õiguskindlus näiliseks ja sõltuks juhtumipõhisest teabest.</w:t>
      </w:r>
    </w:p>
    <w:p w14:paraId="199FA6D0" w14:textId="196C71CD" w:rsidR="005A14EE" w:rsidRPr="003644DE" w:rsidRDefault="00391BF7" w:rsidP="000F5797">
      <w:pPr>
        <w:pStyle w:val="Laad3"/>
        <w:rPr>
          <w:lang w:val="et-EE"/>
        </w:rPr>
      </w:pPr>
      <w:r w:rsidRPr="003644DE">
        <w:rPr>
          <w:lang w:val="et-EE"/>
        </w:rPr>
        <w:t>3.</w:t>
      </w:r>
      <w:del w:id="47" w:author="Maarja-Liis Lall - JUSTDIGI" w:date="2026-08-04T15:34:00Z">
        <w:r w:rsidRPr="003644DE" w:rsidDel="00D64144">
          <w:rPr>
            <w:lang w:val="et-EE"/>
          </w:rPr>
          <w:delText>3</w:delText>
        </w:r>
      </w:del>
      <w:ins w:id="48" w:author="Maarja-Liis Lall - JUSTDIGI" w:date="2026-08-04T15:34:00Z">
        <w:r w:rsidR="00D64144">
          <w:rPr>
            <w:lang w:val="et-EE"/>
          </w:rPr>
          <w:t>2</w:t>
        </w:r>
      </w:ins>
      <w:r w:rsidRPr="003644DE">
        <w:rPr>
          <w:lang w:val="et-EE"/>
        </w:rPr>
        <w:t>.3.</w:t>
      </w:r>
      <w:r w:rsidR="00515911" w:rsidRPr="003644DE">
        <w:rPr>
          <w:lang w:val="et-EE"/>
        </w:rPr>
        <w:t xml:space="preserve"> Eraelu puutumatuse ja isikuandmete kaitse riive</w:t>
      </w:r>
      <w:r w:rsidR="000070A1" w:rsidRPr="003644DE">
        <w:rPr>
          <w:lang w:val="et-EE"/>
        </w:rPr>
        <w:t xml:space="preserve"> </w:t>
      </w:r>
      <w:r w:rsidR="002E6EC1" w:rsidRPr="003644DE">
        <w:rPr>
          <w:lang w:val="et-EE"/>
        </w:rPr>
        <w:t>isikuandmete töötlemise</w:t>
      </w:r>
      <w:r w:rsidR="00CF49C5" w:rsidRPr="003644DE">
        <w:rPr>
          <w:lang w:val="et-EE"/>
        </w:rPr>
        <w:t>l</w:t>
      </w:r>
      <w:r w:rsidR="00515911" w:rsidRPr="003644DE">
        <w:rPr>
          <w:lang w:val="et-EE"/>
        </w:rPr>
        <w:t xml:space="preserve"> (PS § 26)</w:t>
      </w:r>
    </w:p>
    <w:p w14:paraId="199FA6D1" w14:textId="7B19B00D" w:rsidR="005A14EE" w:rsidRDefault="00515911" w:rsidP="000F5797">
      <w:pPr>
        <w:pStyle w:val="tavatekst"/>
      </w:pPr>
      <w:r>
        <w:t xml:space="preserve">Eelnõu riivab PS § 26 kaitseala, kuna see hõlmab isikuandmete töötlemist riiklikes registrites, samuti teatud andmete avalikuks tegemist, andmete pikaajalist, sh alalist säilitamist arhiivis. Riive seisneb eeskätt selles, et kinnisasjaga seotud andmed (ka isikuga seostatavad) on ka tulevikus leitavad ja </w:t>
      </w:r>
      <w:r w:rsidR="008A0D61">
        <w:t xml:space="preserve">neid </w:t>
      </w:r>
      <w:r>
        <w:t>säilitatakse alaliselt.</w:t>
      </w:r>
    </w:p>
    <w:p w14:paraId="199FA6D3" w14:textId="474C3E11" w:rsidR="005A14EE" w:rsidRDefault="008A0D61" w:rsidP="000F5797">
      <w:pPr>
        <w:pStyle w:val="tavatekst"/>
      </w:pPr>
      <w:r>
        <w:t xml:space="preserve">Muudatuse </w:t>
      </w:r>
      <w:r w:rsidR="00515911">
        <w:t xml:space="preserve">eesmärk on </w:t>
      </w:r>
      <w:r>
        <w:t xml:space="preserve">seaduse tasandil sätestada, missuguseid andmeid ja millise tähtajaga kogutakse ja säilitatakse. See aitab </w:t>
      </w:r>
      <w:r w:rsidR="00515911">
        <w:t>tagada isikute õiguste tõhus</w:t>
      </w:r>
      <w:r>
        <w:t>a</w:t>
      </w:r>
      <w:r w:rsidR="00515911">
        <w:t xml:space="preserve"> kaitse tulevikus, mis </w:t>
      </w:r>
      <w:r>
        <w:t xml:space="preserve">omakorda </w:t>
      </w:r>
      <w:r w:rsidR="00515911">
        <w:t xml:space="preserve">võimaldab </w:t>
      </w:r>
      <w:r>
        <w:t xml:space="preserve">mh </w:t>
      </w:r>
      <w:r w:rsidR="00515911">
        <w:t>piiride kindlakstegemist ja omandivaidluste lahendamist ka pika aja möödudes</w:t>
      </w:r>
      <w:r>
        <w:t>. Kuna piiri kindlakstegemise nõude võib esitada igal ajal, siis on oluline säilitada kõik piiride kindlakstegemiseks vajalikud andmed alaliselt</w:t>
      </w:r>
      <w:r w:rsidR="00132A82">
        <w:t>.</w:t>
      </w:r>
      <w:r w:rsidR="00515911">
        <w:t xml:space="preserve"> </w:t>
      </w:r>
      <w:r w:rsidR="00132A82">
        <w:t>Muudatuse</w:t>
      </w:r>
      <w:r w:rsidR="00515911">
        <w:t xml:space="preserve"> ee</w:t>
      </w:r>
      <w:r w:rsidR="00EF2813">
        <w:t>s</w:t>
      </w:r>
      <w:r w:rsidR="00515911">
        <w:t xml:space="preserve">märk </w:t>
      </w:r>
      <w:r w:rsidR="00132A82">
        <w:t xml:space="preserve">on </w:t>
      </w:r>
      <w:r w:rsidR="00515911">
        <w:t xml:space="preserve">tagada registrite ajalooline järjepidevus ja tõendusväärtus </w:t>
      </w:r>
      <w:r w:rsidR="00132A82">
        <w:t>ning</w:t>
      </w:r>
      <w:r w:rsidR="00515911">
        <w:t xml:space="preserve"> sellega ka omandi ulatuse absoluutne kaitse.</w:t>
      </w:r>
    </w:p>
    <w:p w14:paraId="199FA6D7" w14:textId="033AAB62" w:rsidR="005A14EE" w:rsidRDefault="00515911" w:rsidP="000F5797">
      <w:pPr>
        <w:pStyle w:val="tavatekst"/>
      </w:pPr>
      <w:r>
        <w:t xml:space="preserve">Riive on proportsionaalne, sest töödeldakse üksnes eesmärgipäraseid ja minimaalselt vajalikke andmeid, mis on vajalikud katastriüksuse moodustamiseks ja sellega kaasnevate asjaolude selgitamiseks. Andmete säilitamine teenib selgelt määratletud õiguskaitselist eesmärki ja loob õigusselguse ka tulevastele maaomanikele, kuivõrd omandi ulatusega seotud õigused ja kohustused kanduvad üle igakordsele omanikule. Avalik huvi kaalub üles eraelu riive, arvestades selle mõõdukat intensiivsust. Andmete säilitamine ei toimu suvaliselt, vaid </w:t>
      </w:r>
      <w:r w:rsidR="00132A82">
        <w:t xml:space="preserve">põhineb </w:t>
      </w:r>
      <w:r>
        <w:t>selgetel õigusnormidel.</w:t>
      </w:r>
    </w:p>
    <w:p w14:paraId="6E491EE5" w14:textId="73F80284" w:rsidR="000F7147" w:rsidRDefault="009715BB" w:rsidP="000F5797">
      <w:pPr>
        <w:pStyle w:val="tavatekst"/>
      </w:pPr>
      <w:r>
        <w:t>Riive on vajalik, sest piiride kindlakstegemise ega kaasomandi lõpetamise nõue ei aegu ning mistahes ajahetkel omandi ulatuse väljaselgitamine ilma katastriüksuse moodustamise aluseks olevate andmete</w:t>
      </w:r>
      <w:r w:rsidR="00132A82">
        <w:t>ta</w:t>
      </w:r>
      <w:r>
        <w:t xml:space="preserve"> ei ole võimalik neid õigusi tegelikult realiseerida. </w:t>
      </w:r>
      <w:r w:rsidR="00132A82">
        <w:t>A</w:t>
      </w:r>
      <w:r>
        <w:t>ndmete</w:t>
      </w:r>
      <w:r w:rsidR="00132A82">
        <w:t xml:space="preserve"> valikuline säilitamine</w:t>
      </w:r>
      <w:r>
        <w:t xml:space="preserve"> või lühiajaline säilitamine tooks kaasa olukorra, kus õiguskaitse muutuks illusoorseks.</w:t>
      </w:r>
    </w:p>
    <w:p w14:paraId="16C33BD3" w14:textId="509E1390" w:rsidR="0097641F" w:rsidRPr="003644DE" w:rsidRDefault="00BD69FD" w:rsidP="00DE286E">
      <w:pPr>
        <w:pStyle w:val="Laad3"/>
        <w:rPr>
          <w:lang w:val="da-DK"/>
        </w:rPr>
      </w:pPr>
      <w:r w:rsidRPr="003644DE">
        <w:rPr>
          <w:lang w:val="da-DK"/>
        </w:rPr>
        <w:t>3.</w:t>
      </w:r>
      <w:del w:id="49" w:author="Maarja-Liis Lall - JUSTDIGI" w:date="2026-08-04T15:34:00Z">
        <w:r w:rsidRPr="003644DE" w:rsidDel="00D64144">
          <w:rPr>
            <w:lang w:val="da-DK"/>
          </w:rPr>
          <w:delText>3</w:delText>
        </w:r>
      </w:del>
      <w:ins w:id="50" w:author="Maarja-Liis Lall - JUSTDIGI" w:date="2026-08-04T15:34:00Z">
        <w:r w:rsidR="00D64144">
          <w:rPr>
            <w:lang w:val="da-DK"/>
          </w:rPr>
          <w:t>2</w:t>
        </w:r>
      </w:ins>
      <w:r w:rsidRPr="003644DE">
        <w:rPr>
          <w:lang w:val="da-DK"/>
        </w:rPr>
        <w:t xml:space="preserve">.4. </w:t>
      </w:r>
      <w:r w:rsidR="0097641F" w:rsidRPr="003644DE">
        <w:rPr>
          <w:lang w:val="da-DK"/>
        </w:rPr>
        <w:t>Menetluslik riive ja hea halduse põhimõte (PS § 14)</w:t>
      </w:r>
    </w:p>
    <w:p w14:paraId="1B83BADE" w14:textId="5E67A0FE" w:rsidR="0097641F" w:rsidRDefault="0097641F" w:rsidP="009575A8">
      <w:pPr>
        <w:pStyle w:val="tavatekst"/>
      </w:pPr>
      <w:r>
        <w:t>Riive võib seisneda täiendavates kontrollides, omanike kaasamises ja nõusolekute küsimises.</w:t>
      </w:r>
      <w:r w:rsidR="00861070">
        <w:t xml:space="preserve"> </w:t>
      </w:r>
      <w:r>
        <w:t>Eesmärk on tagada õiguste kaitse, vältida vigu kinnistusraamatu kannetes ja tagada menetluste õiguspärasus.</w:t>
      </w:r>
      <w:r w:rsidR="00861070">
        <w:t xml:space="preserve"> </w:t>
      </w:r>
      <w:r>
        <w:t>Riive on proportsionaalne, sest kaasamine võimaldab isikutel asuda sõlmima vajalikke eraõiguslikke kokkuleppeid ning olla teadlik omandi ulatuse muudatustega kaasnevatest mõjudest või täpsemate mõõdistustulemuste alusel ilmnenud ebakõladest õiguslikes suhetes ja registri</w:t>
      </w:r>
      <w:r w:rsidR="009A62EA">
        <w:t>te</w:t>
      </w:r>
      <w:r>
        <w:t xml:space="preserve"> andmetes. Haldusorganil on kõrgendatud kohustus teavitada huvitatud isikuid, menetluskoormus on seega põhjendatud. Ilma kontrollideta suureneks ebaõigete registriandmete osakaal ja isikute õiguste rikkumise oht.</w:t>
      </w:r>
    </w:p>
    <w:p w14:paraId="199FA6F0" w14:textId="77777777" w:rsidR="005A14EE" w:rsidRDefault="00515911" w:rsidP="009C617D">
      <w:pPr>
        <w:pStyle w:val="Laad1"/>
      </w:pPr>
      <w:r>
        <w:t>4. Eelnõu terminoloogia</w:t>
      </w:r>
    </w:p>
    <w:p w14:paraId="199FA6F1" w14:textId="385DB79B" w:rsidR="005A14EE" w:rsidRDefault="00515911" w:rsidP="000F5797">
      <w:pPr>
        <w:pStyle w:val="tavatekst"/>
      </w:pPr>
      <w:r w:rsidRPr="0097641F">
        <w:t>Eelnõuga</w:t>
      </w:r>
      <w:r>
        <w:t xml:space="preserve"> ei võeta kasutusele uusi termineid.</w:t>
      </w:r>
    </w:p>
    <w:p w14:paraId="199FA6F2" w14:textId="77777777" w:rsidR="005A14EE" w:rsidRDefault="00515911" w:rsidP="009C617D">
      <w:pPr>
        <w:pStyle w:val="Laad1"/>
      </w:pPr>
      <w:r>
        <w:lastRenderedPageBreak/>
        <w:t>5. Eelnõu vastavus Euroopa Liidu õigusele</w:t>
      </w:r>
    </w:p>
    <w:p w14:paraId="6C7E109C" w14:textId="267BA707" w:rsidR="00AD01D1" w:rsidRPr="00AD01D1" w:rsidRDefault="00AD01D1" w:rsidP="00AD01D1">
      <w:pPr>
        <w:pStyle w:val="tavatekst"/>
      </w:pPr>
      <w:r w:rsidRPr="00AD01D1">
        <w:t>Eelnõu reguleerimisesemel on puutumust Euroopa Parlamendi ja nõukogu määrusega (EL) 2016/679 (isikuandmete kaitse üldmäärus), kuna eelnõuga täpsustatakse maakatastris ja sellega seotud infosüsteemides töödeldavate isikuandmete säilitamise põhimõtteid, sealhulgas alalise säilitamise seadusest tuletatavust, elektroonilise katastri kasutuslogide maksimaalset säilitustähtaega ning maamõõtjale edastatud isikuandmete kustutamise või hävitamise kohustust pärast töötlemise eesmärgi äralangemist.</w:t>
      </w:r>
      <w:r>
        <w:t xml:space="preserve"> </w:t>
      </w:r>
    </w:p>
    <w:p w14:paraId="0EFF8CA9" w14:textId="5B2B4921" w:rsidR="00AD01D1" w:rsidRPr="00AD01D1" w:rsidRDefault="00AD01D1" w:rsidP="00AD01D1">
      <w:pPr>
        <w:pStyle w:val="tavatekst"/>
      </w:pPr>
      <w:r w:rsidRPr="00AD01D1">
        <w:t>Eelnõu ei ole suunatud Euroopa Liidu õiguse ülevõtmisele ning eelnõuga ei võeta üle Euroopa Liidu direktiivi</w:t>
      </w:r>
      <w:r>
        <w:t xml:space="preserve">, </w:t>
      </w:r>
      <w:r w:rsidRPr="00AD01D1">
        <w:t>seetõttu ei lisata seletuskirjale vastavustabelit.</w:t>
      </w:r>
    </w:p>
    <w:p w14:paraId="7E668E95" w14:textId="2C09627A" w:rsidR="00F90730" w:rsidRDefault="00515911" w:rsidP="009C617D">
      <w:pPr>
        <w:pStyle w:val="Laad1"/>
      </w:pPr>
      <w:r>
        <w:t xml:space="preserve">6. </w:t>
      </w:r>
      <w:r w:rsidR="00F90730">
        <w:t>Seaduse mõjud</w:t>
      </w:r>
    </w:p>
    <w:p w14:paraId="288D6C4D" w14:textId="77777777" w:rsidR="00047AB6" w:rsidRDefault="00F90730" w:rsidP="009575A8">
      <w:pPr>
        <w:pStyle w:val="tavatekst"/>
      </w:pPr>
      <w:commentRangeStart w:id="51"/>
      <w:r>
        <w:t>Eelnõu</w:t>
      </w:r>
      <w:commentRangeEnd w:id="51"/>
      <w:r w:rsidR="008530BC">
        <w:rPr>
          <w:rStyle w:val="CommentReference"/>
          <w:sz w:val="24"/>
          <w:szCs w:val="24"/>
        </w:rPr>
        <w:commentReference w:id="51"/>
      </w:r>
      <w:r>
        <w:t xml:space="preserve"> muudatustel on mõju eeskätt maaomanikele ja puudutatud isikutele (sh piiratud asjaõiguste omajad), maamõõtjatele, notaritele, katastripidajale (Maa‑ ja Ruumiamet), Tartu Maakohtu kinnistusosakonnale ning kohalikele omavalitsustele maakorraldustoimingute läbiviimise ja registrikannete koostoime kontekstis.</w:t>
      </w:r>
      <w:r w:rsidR="00604492">
        <w:t xml:space="preserve"> </w:t>
      </w:r>
    </w:p>
    <w:p w14:paraId="42ECAC15" w14:textId="1243E266" w:rsidR="00D134FA" w:rsidRPr="00604492" w:rsidRDefault="00D134FA" w:rsidP="009575A8">
      <w:pPr>
        <w:pStyle w:val="tavatekst"/>
      </w:pPr>
      <w:r w:rsidRPr="00604492">
        <w:t>Eelnõuga ei kehtestata maaomanikele ega teistele isikutele uusi sisulisi kohustusi</w:t>
      </w:r>
      <w:r w:rsidR="009A62EA">
        <w:t>,</w:t>
      </w:r>
      <w:r>
        <w:t xml:space="preserve"> vaid luuakse võimalused saada teavet ja olla kaasatud</w:t>
      </w:r>
      <w:r w:rsidRPr="00604492">
        <w:t>. Menetluslikud muudatused ei laienda isikute vastutust ega kohustuste ringi, vaid täpsustavad olemasolevate toimingute läbiviimise korda ja jaotavad menetlusrollid selgemalt haldusorgani ja registrite vahel.</w:t>
      </w:r>
    </w:p>
    <w:p w14:paraId="6ECA1F8B" w14:textId="77777777" w:rsidR="00B43206" w:rsidRPr="00B43206" w:rsidRDefault="00F90730" w:rsidP="009575A8">
      <w:pPr>
        <w:pStyle w:val="tavatekst"/>
      </w:pPr>
      <w:r w:rsidRPr="00B43206">
        <w:t xml:space="preserve">Mõjuvaldkondadest on eelnõu puhul kesksemad: </w:t>
      </w:r>
    </w:p>
    <w:p w14:paraId="6CCF3B3B" w14:textId="77777777" w:rsidR="00047AB6" w:rsidRDefault="00047AB6" w:rsidP="000F5797">
      <w:pPr>
        <w:pStyle w:val="tavatekst"/>
        <w:numPr>
          <w:ilvl w:val="0"/>
          <w:numId w:val="12"/>
        </w:numPr>
      </w:pPr>
      <w:r>
        <w:t>sotsiaalsed mõjud (inimeste õigused ja isikuandmete kaitse),</w:t>
      </w:r>
    </w:p>
    <w:p w14:paraId="65203CF8" w14:textId="77777777" w:rsidR="00047AB6" w:rsidRDefault="00047AB6" w:rsidP="000F5797">
      <w:pPr>
        <w:pStyle w:val="tavatekst"/>
        <w:numPr>
          <w:ilvl w:val="0"/>
          <w:numId w:val="12"/>
        </w:numPr>
      </w:pPr>
      <w:r>
        <w:t>majanduslikud mõjud (menetluskulud, ajakulu ja halduskoormus),</w:t>
      </w:r>
    </w:p>
    <w:p w14:paraId="20CFDDB9" w14:textId="77777777" w:rsidR="00047AB6" w:rsidRDefault="00047AB6" w:rsidP="000F5797">
      <w:pPr>
        <w:pStyle w:val="tavatekst"/>
        <w:numPr>
          <w:ilvl w:val="0"/>
          <w:numId w:val="12"/>
        </w:numPr>
      </w:pPr>
      <w:r>
        <w:t>halduskorraldus ja riigivalitsemine,</w:t>
      </w:r>
    </w:p>
    <w:p w14:paraId="62810176" w14:textId="77777777" w:rsidR="00047AB6" w:rsidRDefault="00047AB6" w:rsidP="009575A8">
      <w:pPr>
        <w:pStyle w:val="tavatekst"/>
        <w:numPr>
          <w:ilvl w:val="0"/>
          <w:numId w:val="12"/>
        </w:numPr>
      </w:pPr>
      <w:r>
        <w:t>infotehnoloogia ja infoühiskonna mõjud.</w:t>
      </w:r>
    </w:p>
    <w:p w14:paraId="1A640BD7" w14:textId="1E9F5B5F" w:rsidR="00F90730" w:rsidRDefault="00F90730" w:rsidP="000F5797">
      <w:pPr>
        <w:pStyle w:val="tavatekst"/>
      </w:pPr>
      <w:r>
        <w:t>Keskkonnamõjud on hinnanguliselt väikesed, kuna eelnõu ei muuda maakasutuse sisulisi piiranguid ega keskkonnanõudeid, vaid täpsustab menetluslikku raamistikku ja registrite koostoimet.</w:t>
      </w:r>
    </w:p>
    <w:p w14:paraId="0B2703B0" w14:textId="4DF24580" w:rsidR="00F90730" w:rsidRDefault="00F90730" w:rsidP="000F5797">
      <w:pPr>
        <w:pStyle w:val="tavatekst"/>
      </w:pPr>
      <w:commentRangeStart w:id="52"/>
      <w:r>
        <w:t>Mõju</w:t>
      </w:r>
      <w:commentRangeEnd w:id="52"/>
      <w:r w:rsidR="00415BD0">
        <w:rPr>
          <w:rStyle w:val="CommentReference"/>
          <w:sz w:val="24"/>
          <w:szCs w:val="24"/>
        </w:rPr>
        <w:commentReference w:id="52"/>
      </w:r>
      <w:r>
        <w:t xml:space="preserve"> kirjeldamisel kasutatakse kvalitatiivseid hinnanguid mõju ulatuse, mõju avaldumise sageduse ja ebasoovitava mõju riski kohta</w:t>
      </w:r>
      <w:r w:rsidR="00EA219D">
        <w:t>.</w:t>
      </w:r>
      <w:r>
        <w:t xml:space="preserve"> </w:t>
      </w:r>
      <w:r w:rsidR="00EA219D">
        <w:t>K</w:t>
      </w:r>
      <w:r>
        <w:t>vantitatiivseid näiteid kasutatakse seal, kus seletuskirja alusmaterjalis need on juba olemas.</w:t>
      </w:r>
    </w:p>
    <w:p w14:paraId="72C51C79" w14:textId="591C60F7" w:rsidR="00F90730" w:rsidRDefault="00F90730" w:rsidP="000F5797">
      <w:pPr>
        <w:pStyle w:val="Laad2"/>
      </w:pPr>
      <w:r>
        <w:t>6.</w:t>
      </w:r>
      <w:r w:rsidR="00C20A79">
        <w:t>1</w:t>
      </w:r>
      <w:r>
        <w:t>. Sotsiaalsed mõjud</w:t>
      </w:r>
      <w:r w:rsidR="00DD2884">
        <w:t xml:space="preserve"> (</w:t>
      </w:r>
      <w:r w:rsidR="00473C36" w:rsidRPr="00473C36">
        <w:t>inimeste õigused ja isikuandmete kaitse</w:t>
      </w:r>
      <w:r w:rsidR="00473C36">
        <w:t>)</w:t>
      </w:r>
    </w:p>
    <w:p w14:paraId="0EE24E3D" w14:textId="505003E1" w:rsidR="00F90730" w:rsidRPr="00C6251E" w:rsidRDefault="00F90730" w:rsidP="000F5797">
      <w:pPr>
        <w:pStyle w:val="Laad3"/>
        <w:rPr>
          <w:lang w:val="et-EE"/>
        </w:rPr>
      </w:pPr>
      <w:r w:rsidRPr="00C6251E">
        <w:rPr>
          <w:lang w:val="et-EE"/>
        </w:rPr>
        <w:t>6.</w:t>
      </w:r>
      <w:r w:rsidR="00C20A79" w:rsidRPr="00C6251E">
        <w:rPr>
          <w:lang w:val="et-EE"/>
        </w:rPr>
        <w:t>1</w:t>
      </w:r>
      <w:r w:rsidRPr="00C6251E">
        <w:rPr>
          <w:lang w:val="et-EE"/>
        </w:rPr>
        <w:t>.1. Mõju inimeste õigustele ja õiguskindlusele</w:t>
      </w:r>
    </w:p>
    <w:p w14:paraId="68511F5C" w14:textId="604493FA" w:rsidR="00C25974" w:rsidRPr="00C25974" w:rsidRDefault="00C25974" w:rsidP="009575A8">
      <w:pPr>
        <w:pStyle w:val="tavatekst"/>
      </w:pPr>
      <w:r w:rsidRPr="00C25974">
        <w:t xml:space="preserve">Eelnõu sotsiaalne mõju avaldub eeskätt maaomanikele ning puudutatud isikutele, sh piiratud asjaõiguste omajatele (nt servituudi, isikliku kasutusõiguse või muu piiratud asjaõiguse omajad), kelle õigusi võib mõjutada maakorraldustoimingute, </w:t>
      </w:r>
      <w:r w:rsidR="00BF330A">
        <w:t>piiriandmete</w:t>
      </w:r>
      <w:r w:rsidRPr="00C25974">
        <w:t xml:space="preserve"> parandamise või piiride kindlakstegemise tulemus. Kaudselt puudutab mõju ka isikuid, kes tuginevad kinnistusraamatu ja </w:t>
      </w:r>
      <w:r w:rsidRPr="00C25974">
        <w:lastRenderedPageBreak/>
        <w:t xml:space="preserve">maakatastri andmetele kinnisasjade kasutamisel, võõrandamisel või koormamisel (nt omandajad, </w:t>
      </w:r>
      <w:commentRangeStart w:id="53"/>
      <w:r w:rsidRPr="00C25974">
        <w:t>krediidiasutused</w:t>
      </w:r>
      <w:commentRangeEnd w:id="53"/>
      <w:r w:rsidR="00CE7051" w:rsidRPr="00C25974">
        <w:rPr>
          <w:rStyle w:val="CommentReference"/>
          <w:sz w:val="24"/>
          <w:szCs w:val="24"/>
        </w:rPr>
        <w:commentReference w:id="53"/>
      </w:r>
      <w:r w:rsidRPr="00C25974">
        <w:t>).</w:t>
      </w:r>
    </w:p>
    <w:p w14:paraId="7368E72C" w14:textId="290DB2E0" w:rsidR="00014C01" w:rsidRPr="00342D6E" w:rsidRDefault="00014C01" w:rsidP="000F5797">
      <w:pPr>
        <w:pStyle w:val="tavatekstbold"/>
      </w:pPr>
      <w:r w:rsidRPr="00342D6E">
        <w:t>Mõju kirjeldus võrreldes kehtiva olukorraga</w:t>
      </w:r>
    </w:p>
    <w:p w14:paraId="21840603" w14:textId="53248857" w:rsidR="00496161" w:rsidRDefault="00496161">
      <w:pPr>
        <w:pStyle w:val="tavatekst"/>
        <w:rPr>
          <w:kern w:val="2"/>
          <w14:ligatures w14:val="standardContextual"/>
        </w:rPr>
      </w:pPr>
      <w:r>
        <w:t xml:space="preserve">Eelnõu peamine sotsiaalne mõju seisneb õigusselguse ja õiguskindluse suurenemises olukordades, kus maakorraldustoimingute või katastriandmete täpsustamise tulemusel ilmneb vastuolu piiratud asjaõiguse tegeliku </w:t>
      </w:r>
      <w:r w:rsidR="009A62EA">
        <w:t>asukoha</w:t>
      </w:r>
      <w:r>
        <w:t xml:space="preserve"> ja selle kohta tehtud registrikannete vahel. Kehtiva praktika kohaselt ei ole </w:t>
      </w:r>
      <w:r w:rsidR="009A62EA">
        <w:t xml:space="preserve">senini </w:t>
      </w:r>
      <w:r>
        <w:t>sellised vastuolud alati olnud registritest selgelt nähtavad, mistõttu puudutatud isikud ega kolmandad isikud ei pruugi neist teadlikud</w:t>
      </w:r>
      <w:r w:rsidR="00883A56" w:rsidRPr="00883A56">
        <w:t xml:space="preserve"> </w:t>
      </w:r>
      <w:r w:rsidR="00883A56">
        <w:t>olla</w:t>
      </w:r>
      <w:r>
        <w:t>.</w:t>
      </w:r>
    </w:p>
    <w:p w14:paraId="03B50111" w14:textId="5DE12857" w:rsidR="00D66C51" w:rsidRPr="00D66C51" w:rsidRDefault="00D66C51" w:rsidP="00D66C51">
      <w:pPr>
        <w:pStyle w:val="tavatekst"/>
      </w:pPr>
      <w:r w:rsidRPr="00D66C51">
        <w:t>Eelnõuga täpsustatakse kehtivale õigusele ja senisele praktikale tuginedes, et maakorraldustoiminguid ei peatata üksnes seetõttu, et piiratud asjaõiguse kanne võib osutuda registris ebatäpseks. Sellistes olukordades tehakse vastuolu nähtavaks informatiivse märke ja puudutatud isikute teavitamise kaudu.</w:t>
      </w:r>
      <w:r w:rsidR="00FB4932" w:rsidRPr="00FB4932">
        <w:t xml:space="preserve"> Regulatsioon lähtub sellest, et maakorralduse või piiriandmete täpsustamise tulemusel ei muutu piiratud asjaõiguse tegelik ruumiline ulatus looduses, vaid muutuda võib üksnes registrikanne, mis ei kajasta enam tegelikku olukorda. Eelnõu eesmärk on sellised olukorrad registrites nähtavaks teha, mitte piiratud asjaõiguse sisu muuta.</w:t>
      </w:r>
    </w:p>
    <w:p w14:paraId="060AA458" w14:textId="02A973A3" w:rsidR="00342D6E" w:rsidRPr="00342D6E" w:rsidRDefault="00342D6E" w:rsidP="000F5797">
      <w:pPr>
        <w:pStyle w:val="tavatekst"/>
      </w:pPr>
      <w:r w:rsidRPr="00342D6E">
        <w:t xml:space="preserve">Informatiivne märge ei loo, muuda ega kustuta asjaõigust ega piira omandiõiguse sisu, vaid juhib tähelepanu võimalikule </w:t>
      </w:r>
      <w:r w:rsidR="009A62EA">
        <w:t>lahknevusele</w:t>
      </w:r>
      <w:r w:rsidR="009A62EA" w:rsidRPr="00342D6E">
        <w:t xml:space="preserve"> </w:t>
      </w:r>
      <w:r w:rsidRPr="00342D6E">
        <w:t xml:space="preserve">registriandmete ja tegeliku olukorra vahel. See võimaldab puudutatud isikutel oma õigusi </w:t>
      </w:r>
      <w:r w:rsidR="009A62EA">
        <w:t>teostada</w:t>
      </w:r>
      <w:r w:rsidR="009A62EA" w:rsidRPr="00342D6E">
        <w:t xml:space="preserve"> </w:t>
      </w:r>
      <w:r w:rsidRPr="00342D6E">
        <w:t xml:space="preserve">ning vajaduse korral asuda eraõiguslikke kokkuleppeid </w:t>
      </w:r>
      <w:r w:rsidR="009A62EA">
        <w:t>tegema</w:t>
      </w:r>
      <w:r w:rsidR="001E0074">
        <w:t>.</w:t>
      </w:r>
    </w:p>
    <w:p w14:paraId="614F8335" w14:textId="585E2114" w:rsidR="00342D6E" w:rsidRPr="00342D6E" w:rsidRDefault="00604259" w:rsidP="000F5797">
      <w:pPr>
        <w:pStyle w:val="tavatekst"/>
      </w:pPr>
      <w:r>
        <w:t xml:space="preserve">Eelnõuga täpsustatakse katastripidaja teavitamiskohustust, et vähendada isikute õiguste kahjustamist ebatäpsete registriandmete tõttu. Sätestatakse </w:t>
      </w:r>
      <w:r w:rsidR="00342D6E" w:rsidRPr="00342D6E">
        <w:t xml:space="preserve">katastripidaja teavitamiskohustus juhtudel, kus toiming võib mõjutada isiku õigusi. See vähendab riski, et isik avastab oma õiguste võimaliku </w:t>
      </w:r>
      <w:r>
        <w:t>kahjustamise</w:t>
      </w:r>
      <w:r w:rsidRPr="00342D6E">
        <w:t xml:space="preserve"> </w:t>
      </w:r>
      <w:r w:rsidR="00342D6E" w:rsidRPr="00342D6E">
        <w:t>alles hil</w:t>
      </w:r>
      <w:r>
        <w:t>jem</w:t>
      </w:r>
      <w:r w:rsidR="00342D6E" w:rsidRPr="00342D6E">
        <w:t xml:space="preserve"> ning aitab </w:t>
      </w:r>
      <w:r>
        <w:t xml:space="preserve">seeläbi </w:t>
      </w:r>
      <w:r w:rsidR="00342D6E" w:rsidRPr="00342D6E">
        <w:t>ennetada vaidlusi.</w:t>
      </w:r>
    </w:p>
    <w:p w14:paraId="3C4E30CC" w14:textId="23E8742A" w:rsidR="009F0B0B" w:rsidRDefault="00921EA2" w:rsidP="00560970">
      <w:pPr>
        <w:pStyle w:val="tavatekst"/>
      </w:pPr>
      <w:r w:rsidRPr="00921EA2">
        <w:t>Maakorraldusseaduse § 2 lõike 5 täpsustamine, mille kohaselt maakorraldustoiminguga ei kaasne kinnisasjaõiguse käsutamist asjaõigusseaduse tähenduses ning omand tekib kinnistusraamatu kande tegemisega, tugevdab õiguskindlust.</w:t>
      </w:r>
      <w:r>
        <w:t xml:space="preserve"> </w:t>
      </w:r>
      <w:r w:rsidR="007D177F" w:rsidRPr="007D177F">
        <w:t xml:space="preserve">Eelnõul on mõõdukas ja valdavalt positiivne sotsiaalne mõju maaomanikele ning piiratud asjaõiguste omajatele. Muudatused vähendavad olukordi, kus maakorraldustoimingud jäävad </w:t>
      </w:r>
      <w:r w:rsidR="009F0B0B">
        <w:t xml:space="preserve">alustamata või </w:t>
      </w:r>
      <w:r w:rsidR="007D177F" w:rsidRPr="007D177F">
        <w:t>pooleli üksnes menetlusliku keerukuse</w:t>
      </w:r>
      <w:r w:rsidR="009F0B0B">
        <w:t xml:space="preserve"> </w:t>
      </w:r>
      <w:r w:rsidR="00604259">
        <w:t xml:space="preserve">või </w:t>
      </w:r>
      <w:r w:rsidR="007D177F" w:rsidRPr="007D177F">
        <w:t>menetluste</w:t>
      </w:r>
      <w:r w:rsidR="00604259">
        <w:t xml:space="preserve"> pikenemise</w:t>
      </w:r>
      <w:r w:rsidR="007D177F" w:rsidRPr="007D177F">
        <w:t xml:space="preserve"> tõttu.</w:t>
      </w:r>
      <w:r>
        <w:t xml:space="preserve"> </w:t>
      </w:r>
      <w:r w:rsidR="007D177F" w:rsidRPr="007D177F">
        <w:t>Eelnõuga ei kehtestata uusi omandiõiguse piiranguid ega muudeta olemasolevate õiguste sisu. Maakorraldustoimingud viiakse jätkuvalt läbi omanike kokkuleppel või seadusest tuleneval alusel</w:t>
      </w:r>
      <w:r w:rsidR="002924D8">
        <w:t xml:space="preserve">. </w:t>
      </w:r>
      <w:r w:rsidR="007D177F" w:rsidRPr="007D177F">
        <w:t xml:space="preserve">Seetõttu on omandiõiguse võimalik riive </w:t>
      </w:r>
      <w:r w:rsidR="009F0B0B" w:rsidRPr="006844F9">
        <w:t>vormiline</w:t>
      </w:r>
      <w:r w:rsidR="007763C2">
        <w:rPr>
          <w:rStyle w:val="FootnoteReference"/>
        </w:rPr>
        <w:footnoteReference w:id="19"/>
      </w:r>
      <w:r w:rsidR="007D177F" w:rsidRPr="007D177F">
        <w:t xml:space="preserve"> mitte sisuline, ning see on kooskõlas põhiseaduse §</w:t>
      </w:r>
      <w:r w:rsidR="007D177F" w:rsidRPr="007D177F">
        <w:noBreakHyphen/>
        <w:t>st 32 tuleneva omandikaitsega.</w:t>
      </w:r>
      <w:r w:rsidR="0081736C">
        <w:t xml:space="preserve"> Riive intensiivsuse muutust ette ei nähta.</w:t>
      </w:r>
    </w:p>
    <w:p w14:paraId="6A1F7275" w14:textId="0CB8557F" w:rsidR="00964763" w:rsidRPr="00964763" w:rsidRDefault="00964763" w:rsidP="00560970">
      <w:pPr>
        <w:pStyle w:val="tavatekst"/>
      </w:pPr>
      <w:r w:rsidRPr="00964763">
        <w:t xml:space="preserve">Menetluste kiirenemine avaldab otsest positiivset sotsiaalset mõju, kuna inimesed saavad kiiremini kasutada oma </w:t>
      </w:r>
      <w:r w:rsidRPr="00C47334">
        <w:t>kinnisasja eluliste ja majanduslike eesmärkide elluviimiseks (</w:t>
      </w:r>
      <w:r w:rsidR="00BF330A" w:rsidRPr="00C47334">
        <w:t xml:space="preserve">nt </w:t>
      </w:r>
      <w:r w:rsidRPr="00C47334">
        <w:t xml:space="preserve">ehitamine, planeeringud, tehingud). Väljatöötamiskavatsuses toodud andmete kohaselt väheneb </w:t>
      </w:r>
      <w:r w:rsidR="005F2B2F" w:rsidRPr="00C47334">
        <w:t xml:space="preserve">notariaalselt tõestatud </w:t>
      </w:r>
      <w:r w:rsidRPr="00C47334">
        <w:t xml:space="preserve">kinnistamisavalduste arv ligikaudu 350–420 võrra aastas, menetlusaeg võib lüheneda </w:t>
      </w:r>
      <w:r w:rsidR="009831D1" w:rsidRPr="00560970">
        <w:t xml:space="preserve">vähemalt ühe kuu </w:t>
      </w:r>
      <w:r w:rsidRPr="00C47334">
        <w:t>võrra ning väheneb pooleli jäänud menetluste hulk (sh ca 80 notarisse suunatud, kuid lõpuni viimata juhtumit).</w:t>
      </w:r>
    </w:p>
    <w:p w14:paraId="3DD52251" w14:textId="77777777" w:rsidR="00BD2EF7" w:rsidRPr="00BD2EF7" w:rsidRDefault="00BD2EF7" w:rsidP="000F5797">
      <w:pPr>
        <w:pStyle w:val="tavatekstbold"/>
      </w:pPr>
      <w:r w:rsidRPr="00BD2EF7">
        <w:lastRenderedPageBreak/>
        <w:t>Mõju ulatus</w:t>
      </w:r>
    </w:p>
    <w:p w14:paraId="2AFF6380" w14:textId="586DF60F" w:rsidR="005F2712" w:rsidRPr="005F2712" w:rsidRDefault="005F2712" w:rsidP="009575A8">
      <w:pPr>
        <w:pStyle w:val="tavatekst"/>
      </w:pPr>
      <w:r w:rsidRPr="005F2712">
        <w:t xml:space="preserve">Mõju ulatus on </w:t>
      </w:r>
      <w:r w:rsidRPr="000F5797">
        <w:t>keskmine</w:t>
      </w:r>
      <w:r w:rsidRPr="005F2712">
        <w:t>. Muudatused puudutavad eeskätt maakorraldustoiminguid (nt piiri kindlakstegemine, piiride muutmine, osade vahetamine) ja registripõhiseid piiriandmete parandamisi, kus õiguste sisu ei muutu, kuid võib ilmneda vastuolu piiratud asjaõiguse ruumilise paiknemise ja registrikande vahel.</w:t>
      </w:r>
      <w:r w:rsidR="00E8002A">
        <w:t xml:space="preserve"> </w:t>
      </w:r>
      <w:r w:rsidR="009F0B0B">
        <w:t xml:space="preserve">Muudatusel </w:t>
      </w:r>
      <w:r w:rsidR="00E8002A">
        <w:t>on</w:t>
      </w:r>
      <w:r w:rsidR="00A0505E">
        <w:t xml:space="preserve"> positiivne</w:t>
      </w:r>
      <w:r w:rsidR="00E8002A">
        <w:t xml:space="preserve"> mõju omanike kokkuleppel </w:t>
      </w:r>
      <w:r w:rsidR="009F0B0B">
        <w:t xml:space="preserve">tehtavatele </w:t>
      </w:r>
      <w:r w:rsidR="00E8002A">
        <w:t>maakorraldustoimingutele.</w:t>
      </w:r>
    </w:p>
    <w:p w14:paraId="5F531CF1" w14:textId="40C07119" w:rsidR="00703F95" w:rsidRPr="00703F95" w:rsidRDefault="00703F95" w:rsidP="000F5797">
      <w:pPr>
        <w:pStyle w:val="tavatekstbold"/>
      </w:pPr>
      <w:r w:rsidRPr="00703F95">
        <w:t>Mõju sagedus</w:t>
      </w:r>
      <w:r w:rsidR="00BD2EF7">
        <w:t xml:space="preserve"> </w:t>
      </w:r>
    </w:p>
    <w:p w14:paraId="68A97515" w14:textId="58EFB54F" w:rsidR="00703F95" w:rsidRPr="00703F95" w:rsidRDefault="00BD2EF7" w:rsidP="009575A8">
      <w:pPr>
        <w:pStyle w:val="tavatekst"/>
      </w:pPr>
      <w:r w:rsidRPr="000F5797">
        <w:t xml:space="preserve">Mõju avaldumise sagedus on keskmine ja </w:t>
      </w:r>
      <w:r w:rsidR="00703F95" w:rsidRPr="00BD2EF7">
        <w:t xml:space="preserve">avaldub </w:t>
      </w:r>
      <w:r w:rsidR="00703F95" w:rsidRPr="000F5797">
        <w:t>korduvates menetlustes</w:t>
      </w:r>
      <w:r w:rsidR="00703F95" w:rsidRPr="00BD2EF7">
        <w:t>. Aastas tehakse ligikaudu 11 000 katastritoimingut, millest ca 7000</w:t>
      </w:r>
      <w:r w:rsidR="00703F95" w:rsidRPr="00703F95">
        <w:t xml:space="preserve"> on piiriandmete parandamised ja ca 4000 maakorraldustoimingud</w:t>
      </w:r>
      <w:r w:rsidR="000364C7">
        <w:t>. N</w:t>
      </w:r>
      <w:r w:rsidR="00703F95" w:rsidRPr="00703F95">
        <w:t xml:space="preserve">eist omakorda ligikaudu </w:t>
      </w:r>
      <w:r w:rsidR="00A1501A">
        <w:t>600</w:t>
      </w:r>
      <w:r w:rsidR="00703F95" w:rsidRPr="00703F95">
        <w:t xml:space="preserve"> on piiride muutmised või kinnisasjade osade vahetamised. Mõju avaldub igas sellises menetluses, kus tekib vajadus hinnata piiratud asjaõiguste ruumilist paiknemist seoses katastriandmete </w:t>
      </w:r>
      <w:r w:rsidR="00DB712B">
        <w:t>parandami</w:t>
      </w:r>
      <w:r w:rsidR="009F0B0B">
        <w:t>sega</w:t>
      </w:r>
      <w:r w:rsidR="006D7EC0">
        <w:t xml:space="preserve"> või piiride </w:t>
      </w:r>
      <w:r w:rsidR="009F0B0B">
        <w:t xml:space="preserve">kindlakstegemisega, samuti </w:t>
      </w:r>
      <w:r w:rsidR="00740F45">
        <w:t>maakorraldustoimingu</w:t>
      </w:r>
      <w:r w:rsidR="009F0B0B">
        <w:t xml:space="preserve"> puhul</w:t>
      </w:r>
      <w:r w:rsidR="00740F45">
        <w:t>, kus omanikud lepivad kokku</w:t>
      </w:r>
      <w:r w:rsidR="000364C7">
        <w:t xml:space="preserve"> piiride muutmises või osade vahetamises.</w:t>
      </w:r>
      <w:r w:rsidR="006D7EC0">
        <w:t xml:space="preserve"> Mõju avaldub maaomanikele ka kõigi toimingute korral</w:t>
      </w:r>
      <w:r w:rsidR="009F0B0B">
        <w:t>,</w:t>
      </w:r>
      <w:r w:rsidR="006D7EC0">
        <w:t xml:space="preserve"> kui on vajadus märkida </w:t>
      </w:r>
      <w:r w:rsidR="00CB7A9A">
        <w:t>kitsenduste kaardile märge piiratud asjaõiguse paiknemise kohta võrreldes kinnistusraamatusse kantuga.</w:t>
      </w:r>
    </w:p>
    <w:p w14:paraId="2A7C3F98" w14:textId="77777777" w:rsidR="006709A1" w:rsidRPr="006709A1" w:rsidRDefault="006709A1" w:rsidP="000F5797">
      <w:pPr>
        <w:pStyle w:val="tavatekstbold"/>
      </w:pPr>
      <w:r w:rsidRPr="006709A1">
        <w:t>Seos põhiõigustega</w:t>
      </w:r>
    </w:p>
    <w:p w14:paraId="3B9B30A7" w14:textId="46EF7571" w:rsidR="00006C55" w:rsidRPr="000F5797" w:rsidRDefault="00006C55" w:rsidP="009575A8">
      <w:pPr>
        <w:pStyle w:val="tavatekst"/>
      </w:pPr>
      <w:r w:rsidRPr="000F5797">
        <w:t xml:space="preserve">Eelnõu ei kehtesta </w:t>
      </w:r>
      <w:r w:rsidR="00600E8E">
        <w:t xml:space="preserve">AÕS § 226 alusel </w:t>
      </w:r>
      <w:r w:rsidRPr="000F5797">
        <w:t xml:space="preserve">uusi omandiõiguse piiranguid ega muuda olemasolevate õiguste sisu. Maakorraldustoimingud viiakse jätkuvalt läbi omanike </w:t>
      </w:r>
      <w:r w:rsidR="00600E8E">
        <w:t xml:space="preserve">taotlusel või </w:t>
      </w:r>
      <w:r w:rsidRPr="000F5797">
        <w:t>kokkuleppel või seadusest tuleneval alusel</w:t>
      </w:r>
      <w:r w:rsidR="0069249A">
        <w:t>.</w:t>
      </w:r>
      <w:r w:rsidRPr="000F5797">
        <w:t xml:space="preserve"> Seetõttu on võimalik omandiõiguse riive </w:t>
      </w:r>
      <w:r w:rsidR="0005257A">
        <w:t>vormiline</w:t>
      </w:r>
      <w:r w:rsidR="0005257A">
        <w:rPr>
          <w:rStyle w:val="FootnoteReference"/>
        </w:rPr>
        <w:footnoteReference w:id="20"/>
      </w:r>
      <w:r w:rsidRPr="000F5797">
        <w:t>, mitte sisuline, ning kooskõlas põhiseaduse §</w:t>
      </w:r>
      <w:r w:rsidRPr="000F5797">
        <w:noBreakHyphen/>
        <w:t>st 32 tuleneva omandi</w:t>
      </w:r>
      <w:r w:rsidR="00C62068">
        <w:t xml:space="preserve">põhiõiguse </w:t>
      </w:r>
      <w:r w:rsidRPr="000F5797">
        <w:t xml:space="preserve">kaitsega. </w:t>
      </w:r>
      <w:r w:rsidR="00600E8E">
        <w:t>Märgete</w:t>
      </w:r>
      <w:r w:rsidR="00C62068">
        <w:t xml:space="preserve"> lisamise</w:t>
      </w:r>
      <w:r w:rsidR="00600E8E">
        <w:t>ga õ</w:t>
      </w:r>
      <w:r w:rsidRPr="000F5797">
        <w:t xml:space="preserve">iguskindlus tervikuna suureneb, kuna registriandmete ja tegeliku olukorra vaheline ebakõla tehakse </w:t>
      </w:r>
      <w:r w:rsidR="00C62068">
        <w:t xml:space="preserve">avalikkusele </w:t>
      </w:r>
      <w:r w:rsidRPr="000F5797">
        <w:t>varakult nähtavaks.</w:t>
      </w:r>
    </w:p>
    <w:p w14:paraId="5C686CC2" w14:textId="117F20CF" w:rsidR="006709A1" w:rsidRPr="006709A1" w:rsidRDefault="006709A1" w:rsidP="000F5797">
      <w:pPr>
        <w:pStyle w:val="tavatekstbold"/>
      </w:pPr>
      <w:r w:rsidRPr="006709A1">
        <w:t>Ebasoovitava mõju risk ja selle maandamine</w:t>
      </w:r>
    </w:p>
    <w:p w14:paraId="67108222" w14:textId="62C86EC8" w:rsidR="00B6726D" w:rsidRPr="00B6726D" w:rsidRDefault="00F90730" w:rsidP="000F5797">
      <w:pPr>
        <w:pStyle w:val="tavatekst"/>
      </w:pPr>
      <w:r w:rsidRPr="00E412F7">
        <w:t>Ebasoovitava mõju risk</w:t>
      </w:r>
      <w:r w:rsidR="003A5AAE">
        <w:t xml:space="preserve"> </w:t>
      </w:r>
      <w:r w:rsidR="003A5AAE" w:rsidRPr="000F26E6">
        <w:t>on</w:t>
      </w:r>
      <w:r w:rsidRPr="00560970">
        <w:t xml:space="preserve"> </w:t>
      </w:r>
      <w:r w:rsidR="003633B3" w:rsidRPr="00560970">
        <w:t>madal</w:t>
      </w:r>
      <w:r w:rsidR="003C60BD" w:rsidRPr="00560970">
        <w:t>.</w:t>
      </w:r>
      <w:r w:rsidR="00730A42" w:rsidRPr="00560970">
        <w:t xml:space="preserve"> </w:t>
      </w:r>
      <w:r w:rsidR="00B6726D" w:rsidRPr="000F26E6">
        <w:t>Võimaliku negatiivse mõjuna võib esineda risk, et osa isikuid ei pruugi automaatse andmevahetuse korral k</w:t>
      </w:r>
      <w:r w:rsidR="00B6726D" w:rsidRPr="00B6726D">
        <w:t>ohe mõista muudatuste õiguslikku tähendust. Seda riski maandatakse selgesõnalise teavitamiskohustuse, informatiivsete mär</w:t>
      </w:r>
      <w:r w:rsidR="001B09CF">
        <w:t>g</w:t>
      </w:r>
      <w:r w:rsidR="00B6726D" w:rsidRPr="00B6726D">
        <w:t>ete kasutamise, vaidlustamisvõimaluse säilitamise ning haldusorgani selgitamiskohustuse kaudu.</w:t>
      </w:r>
    </w:p>
    <w:p w14:paraId="0CC9748B" w14:textId="1950B3CB" w:rsidR="00F90730" w:rsidRPr="000F5797" w:rsidRDefault="00C62068" w:rsidP="00560970">
      <w:pPr>
        <w:pStyle w:val="tavatekst"/>
      </w:pPr>
      <w:r>
        <w:t>Muudatuse mõjul võib tekkida r</w:t>
      </w:r>
      <w:r w:rsidR="00210EFF">
        <w:t xml:space="preserve">isk </w:t>
      </w:r>
      <w:r w:rsidR="00F90730" w:rsidRPr="000F5797">
        <w:t>tõlgendus</w:t>
      </w:r>
      <w:r w:rsidR="000F26E6">
        <w:t>eks</w:t>
      </w:r>
      <w:r w:rsidR="00F90730" w:rsidRPr="000F5797">
        <w:t>, et katastripidaja asendab notari</w:t>
      </w:r>
      <w:r>
        <w:t>aalse tõestamise abil osalejatele õigussuhtes pakutava turvalisuse tagamise ja õigusvaidluste ennetamise</w:t>
      </w:r>
      <w:r w:rsidR="00F90730" w:rsidRPr="000F5797">
        <w:t xml:space="preserve">. Risk </w:t>
      </w:r>
      <w:r w:rsidRPr="000F5797">
        <w:t>maand</w:t>
      </w:r>
      <w:r>
        <w:t>atakse</w:t>
      </w:r>
      <w:r w:rsidRPr="000F5797">
        <w:t xml:space="preserve"> </w:t>
      </w:r>
      <w:r w:rsidR="00F90730" w:rsidRPr="000F5797">
        <w:t>sellega, et katastripidaja kontroll on kehtiva õiguse alusel seotud kande õigusliku aluse</w:t>
      </w:r>
      <w:r w:rsidR="001B09CF">
        <w:t xml:space="preserve"> või keeldumise aluse</w:t>
      </w:r>
      <w:r w:rsidR="00F90730" w:rsidRPr="000F5797">
        <w:t xml:space="preserve"> tuvastamise</w:t>
      </w:r>
      <w:r w:rsidR="001B09CF">
        <w:t>ga</w:t>
      </w:r>
      <w:r w:rsidR="00F90730" w:rsidRPr="000F5797">
        <w:t xml:space="preserve"> ning säilib puudutatud isikute nõusoleku nõue</w:t>
      </w:r>
      <w:r w:rsidR="00927BBC">
        <w:t xml:space="preserve"> katastritoimingu tegemiseks, kui katastripidaja </w:t>
      </w:r>
      <w:r>
        <w:t xml:space="preserve">esitab kinnistusosakonnale </w:t>
      </w:r>
      <w:r w:rsidR="00927BBC">
        <w:t>kinnistamisavalduse</w:t>
      </w:r>
      <w:r w:rsidR="00F90730" w:rsidRPr="000F5797">
        <w:t>. Lisaks on ette nähtud teavitamiskohustus juhtudel, kus toiming võib kahjustada isiku õigusi.</w:t>
      </w:r>
    </w:p>
    <w:p w14:paraId="2788AFDF" w14:textId="16CD9517" w:rsidR="00F90730" w:rsidRPr="00C6251E" w:rsidRDefault="00F90730" w:rsidP="000F5797">
      <w:pPr>
        <w:pStyle w:val="Laad3"/>
        <w:rPr>
          <w:lang w:val="et-EE"/>
        </w:rPr>
      </w:pPr>
      <w:r w:rsidRPr="00C6251E">
        <w:rPr>
          <w:lang w:val="et-EE"/>
        </w:rPr>
        <w:t>6.</w:t>
      </w:r>
      <w:r w:rsidR="002A2610" w:rsidRPr="00C6251E">
        <w:rPr>
          <w:lang w:val="et-EE"/>
        </w:rPr>
        <w:t>1</w:t>
      </w:r>
      <w:r w:rsidRPr="00C6251E">
        <w:rPr>
          <w:lang w:val="et-EE"/>
        </w:rPr>
        <w:t>.</w:t>
      </w:r>
      <w:r w:rsidR="002A2610" w:rsidRPr="00C6251E">
        <w:rPr>
          <w:lang w:val="et-EE"/>
        </w:rPr>
        <w:t>2.</w:t>
      </w:r>
      <w:r w:rsidRPr="00C6251E">
        <w:rPr>
          <w:lang w:val="et-EE"/>
        </w:rPr>
        <w:t xml:space="preserve"> Mõju isikuandmete kaitsele</w:t>
      </w:r>
    </w:p>
    <w:p w14:paraId="17E360C0" w14:textId="77777777" w:rsidR="00295908" w:rsidRPr="00295908" w:rsidRDefault="00295908" w:rsidP="009575A8">
      <w:pPr>
        <w:pStyle w:val="tavatekst"/>
      </w:pPr>
      <w:r w:rsidRPr="00295908">
        <w:t xml:space="preserve">Isikuandmete kaitsega seotud mõju puudutab eeskätt maaomanikke, piiratud asjaõiguste omajaid ning teisi isikuid, kelle isikuandmeid töödeldakse maakatastris ja sellega seotud registrites (sh varasemad ja praegused omanikud, piiriprotokollides või muudes katastri algdokumentides </w:t>
      </w:r>
      <w:r w:rsidRPr="00295908">
        <w:lastRenderedPageBreak/>
        <w:t>kajastuvad isikud). Kaudselt puudutab mõju ka maamõõtjaid ja haldusorganeid, kes töötlevad isikuandmeid maakorraldustoimingute ettevalmistamisel ja läbiviimisel.</w:t>
      </w:r>
    </w:p>
    <w:p w14:paraId="540CB717" w14:textId="77777777" w:rsidR="00515CEC" w:rsidRDefault="00515CEC" w:rsidP="009575A8">
      <w:pPr>
        <w:pStyle w:val="tavatekstbold"/>
      </w:pPr>
      <w:r w:rsidRPr="00515CEC">
        <w:t>Mõju kirjeldus võrreldes kehtiva olukorraga</w:t>
      </w:r>
    </w:p>
    <w:p w14:paraId="2B7F579D" w14:textId="73E1795E" w:rsidR="00515CEC" w:rsidRPr="00515CEC" w:rsidRDefault="00515CEC" w:rsidP="009575A8">
      <w:pPr>
        <w:pStyle w:val="tavatekst"/>
      </w:pPr>
      <w:r w:rsidRPr="00515CEC">
        <w:t xml:space="preserve">Eelnõu mõju isikuandmete kaitsele seisneb eelkõige õigusselguse ja läbipaistvuse suurenemises seoses maakatastrisse kogutavate isikuandmete säilitamisega. </w:t>
      </w:r>
      <w:r w:rsidR="00C62068">
        <w:t>Katastris</w:t>
      </w:r>
      <w:r w:rsidRPr="00515CEC">
        <w:t xml:space="preserve"> on andmeid, sealhulgas isikuandmeid ja katastri algdokumente, säilitatud alaliselt, kuid see põhimõte ei ole olnud seaduse tasandil </w:t>
      </w:r>
      <w:r w:rsidR="00C62068">
        <w:t>sätestatud</w:t>
      </w:r>
      <w:r w:rsidRPr="00515CEC">
        <w:t>. See on tekitanud ebaselgust nii andmete säilitamise õigusliku aluse kui ka säilitamise kestuse osas.</w:t>
      </w:r>
    </w:p>
    <w:p w14:paraId="4F50FC8C" w14:textId="59C688C2" w:rsidR="00515CEC" w:rsidRPr="00515CEC" w:rsidRDefault="00515CEC" w:rsidP="009575A8">
      <w:pPr>
        <w:pStyle w:val="tavatekst"/>
      </w:pPr>
      <w:r w:rsidRPr="00515CEC">
        <w:t xml:space="preserve">Eelnõuga sätestatakse seaduse tasandil selgelt, et teatud maakatastrisse kogutavaid isikuandmeid säilitatakse alaliselt, ning täpsustatakse elektroonilise katastri infosüsteemi kasutamise ja tegevuste logimisega seotud andmete säilitamise tähtaega. Tegemist </w:t>
      </w:r>
      <w:r w:rsidR="00C62068">
        <w:t>on senise katastriandmete, sealhulgas isikuandmete säilitamise põhimõtete selgesõnalise sätestamisega seaduse tasandil</w:t>
      </w:r>
      <w:r w:rsidRPr="00515CEC">
        <w:t xml:space="preserve">, mis võimaldab isikutel </w:t>
      </w:r>
      <w:r w:rsidR="00C62068">
        <w:t>teada ja</w:t>
      </w:r>
      <w:r w:rsidR="00C62068" w:rsidRPr="00515CEC">
        <w:t xml:space="preserve"> </w:t>
      </w:r>
      <w:r w:rsidRPr="00515CEC">
        <w:t xml:space="preserve">mõista, milliseid andmeid </w:t>
      </w:r>
      <w:r w:rsidR="00C62068">
        <w:t>ning</w:t>
      </w:r>
      <w:r w:rsidRPr="00515CEC">
        <w:t xml:space="preserve"> millisel eesmärgil </w:t>
      </w:r>
      <w:r w:rsidR="00C62068">
        <w:t xml:space="preserve">kogutakse ja </w:t>
      </w:r>
      <w:r w:rsidRPr="00515CEC">
        <w:t>säilitatakse.</w:t>
      </w:r>
    </w:p>
    <w:p w14:paraId="70F570E1" w14:textId="04A1FB5E" w:rsidR="00515CEC" w:rsidRPr="00515CEC" w:rsidRDefault="00515CEC" w:rsidP="009575A8">
      <w:pPr>
        <w:pStyle w:val="tavatekst"/>
      </w:pPr>
      <w:r w:rsidRPr="00515CEC">
        <w:t>Isikuandmete alaline säilitamine on põhjendatud maakatastri kui riigi põhiregistri olemusega ning vajadusega tagada kinnisasjadega seotud õigussuhete ajaloo</w:t>
      </w:r>
      <w:r w:rsidR="00C62068">
        <w:t xml:space="preserve"> säilimine ja tuvastamine</w:t>
      </w:r>
      <w:r w:rsidRPr="00515CEC">
        <w:t xml:space="preserve">. </w:t>
      </w:r>
      <w:r w:rsidR="00C62068">
        <w:t>Kuna piiri kindlaks tegemise nõude võib esitada igal ajal, siis on oluline säilitada kõik piiride kindlakstegemiseks vajalikud andmed alaliselt. V</w:t>
      </w:r>
      <w:r w:rsidRPr="00515CEC">
        <w:t xml:space="preserve">arasemate andmete ja dokumentide säilitamine </w:t>
      </w:r>
      <w:r w:rsidR="00C62068">
        <w:t xml:space="preserve">on </w:t>
      </w:r>
      <w:r w:rsidRPr="00515CEC">
        <w:t>vältimatu</w:t>
      </w:r>
      <w:r w:rsidR="00C62068">
        <w:t>, et neid saaks kasutada</w:t>
      </w:r>
      <w:r w:rsidRPr="00515CEC">
        <w:t xml:space="preserve"> nii haldus</w:t>
      </w:r>
      <w:r w:rsidRPr="00515CEC">
        <w:noBreakHyphen/>
        <w:t xml:space="preserve"> kui ka kohtumenetluses. Andmete säilitamise selge seaduslik alus toetab ka isikuandmete töötlemise õiguspärasust isikuandmete kaitse üldmääruse</w:t>
      </w:r>
      <w:r w:rsidR="00A87A50">
        <w:t xml:space="preserve"> (IKÜM)</w:t>
      </w:r>
      <w:r w:rsidRPr="00515CEC">
        <w:t xml:space="preserve"> tähenduses.</w:t>
      </w:r>
    </w:p>
    <w:p w14:paraId="12F868C5" w14:textId="1A77A57C" w:rsidR="00515CEC" w:rsidRPr="00515CEC" w:rsidRDefault="00515CEC" w:rsidP="009575A8">
      <w:pPr>
        <w:pStyle w:val="tavatekst"/>
      </w:pPr>
      <w:r w:rsidRPr="00515CEC">
        <w:t xml:space="preserve">Lisaks nähakse eelnõuga ette </w:t>
      </w:r>
      <w:r w:rsidRPr="000F5797">
        <w:t>risk</w:t>
      </w:r>
      <w:r w:rsidR="00C62068">
        <w:t xml:space="preserve">e </w:t>
      </w:r>
      <w:r w:rsidRPr="000F5797">
        <w:t>maandav meede</w:t>
      </w:r>
      <w:r w:rsidRPr="00515CEC">
        <w:t xml:space="preserve">, mille kohaselt on maamõõtjal kohustus kustutada või hävitada isikuandmed pärast katastrimõõdistuse tulemuste kandmist </w:t>
      </w:r>
      <w:r w:rsidR="00732D6C">
        <w:t>kinnistusraamatusse</w:t>
      </w:r>
      <w:r w:rsidRPr="00515CEC">
        <w:t>, kui nende edasiseks säilitamiseks ei ole seadusest tulenevat alust. See täpsustus tugevdab andmete minimaalsuse ja säilitamise piiramise põhimõtete järgimist ning vähendab andmete põhjendamatu säilitamise riski väljaspool riiklikku registrit.</w:t>
      </w:r>
    </w:p>
    <w:p w14:paraId="458F5A88" w14:textId="77777777" w:rsidR="00C903CF" w:rsidRDefault="006E4CFF" w:rsidP="009575A8">
      <w:pPr>
        <w:pStyle w:val="tavatekstbold"/>
      </w:pPr>
      <w:r w:rsidRPr="00BD2EF7">
        <w:t>Mõju ulatus</w:t>
      </w:r>
    </w:p>
    <w:p w14:paraId="02F593FC" w14:textId="2AC6413D" w:rsidR="00C903CF" w:rsidRPr="00C903CF" w:rsidRDefault="00C903CF" w:rsidP="009575A8">
      <w:pPr>
        <w:pStyle w:val="tavatekst"/>
      </w:pPr>
      <w:r w:rsidRPr="00C903CF">
        <w:t xml:space="preserve">Mõju ulatus on </w:t>
      </w:r>
      <w:r w:rsidRPr="000F5797">
        <w:t>väike</w:t>
      </w:r>
      <w:r w:rsidRPr="00C903CF">
        <w:t>. Kuigi andmete säilitamine ja andmekäitlus puudutab põhimõtteliselt kõiki arhiveeritud katastritoimikuid alates maakatastri loomisest, ei muuda eelnõu senist andmete kogumise, arhiveerimise ega kasutamise praktikat maakorraldustoimingute</w:t>
      </w:r>
      <w:r w:rsidR="000752DF">
        <w:t>s</w:t>
      </w:r>
      <w:r w:rsidR="0053628B">
        <w:t xml:space="preserve"> või nende kättesaadavuses</w:t>
      </w:r>
      <w:r w:rsidRPr="00C903CF">
        <w:t>. Muudatused puudutavad eeskätt õiguslikku selgust ja normatiivset täpsustust.</w:t>
      </w:r>
    </w:p>
    <w:p w14:paraId="04770563" w14:textId="5A84AC07" w:rsidR="006E4CFF" w:rsidRPr="00C56FB4" w:rsidRDefault="006E4CFF" w:rsidP="009575A8">
      <w:pPr>
        <w:pStyle w:val="tavatekstbold"/>
      </w:pPr>
      <w:r w:rsidRPr="00C56FB4">
        <w:t>Mõju sagedus</w:t>
      </w:r>
    </w:p>
    <w:p w14:paraId="1F8EECBC" w14:textId="62968EAB" w:rsidR="00496161" w:rsidRDefault="00496161">
      <w:pPr>
        <w:pStyle w:val="tavatekst"/>
        <w:rPr>
          <w:kern w:val="2"/>
          <w14:ligatures w14:val="standardContextual"/>
        </w:rPr>
      </w:pPr>
      <w:r>
        <w:t>Mõju avaldub isikutele vajaduspõhiselt. Varasemate andmete kasutamine on vajalik eeskätt maakorraldustoimingutes, kus tuleb piiri asukoha väljaselgitamiseks tugineda varasematele andmetele, samuti kohtumenetlustes omandiga seotud küsimuste lahendamisel. Aastas tehakse ligikaudu 4000 maakorraldustoimingut, milles osaleb üldjuhul rohkem kui kaks katastriüksust, ning sellele lisanduvad arvukad menetlusvälised päringud seoses omandireformi, omanike huvide, kohtuvaidluste ja muude juhtumitega. Arhiivi poole pöördutakse keskmiselt umbes 500 korda kuus. 30.04.2026 seisuga on katastris registreeritud 772 395 katastriüksust, millest maakorraldustoimingutes osalevate katastriüksuste osakaal jääb mõne protsendi juurde koguarvust. Seetõttu ei avaldu mõju üksikisikutele pidevalt. Samal ajal la</w:t>
      </w:r>
      <w:r w:rsidR="001B09CF">
        <w:t>etakse</w:t>
      </w:r>
      <w:r>
        <w:t xml:space="preserve"> elektroonilisest katastrist õigustatud isikute, eeskätt omanike poolt, plaani ja piiriprotokolli alla ligi 50 000 korral aastas. See </w:t>
      </w:r>
      <w:r>
        <w:lastRenderedPageBreak/>
        <w:t>näitab, et andmete kättesaadavus ja kasutusvajadus on jätkuvalt aktuaalsed ning mõju on pigem positiivne.</w:t>
      </w:r>
    </w:p>
    <w:p w14:paraId="3117921E" w14:textId="77777777" w:rsidR="00AE5BE5" w:rsidRDefault="00AE5BE5" w:rsidP="009575A8">
      <w:pPr>
        <w:pStyle w:val="tavatekstbold"/>
      </w:pPr>
      <w:r w:rsidRPr="00AE5BE5">
        <w:t>Seos põhiõigustega</w:t>
      </w:r>
    </w:p>
    <w:p w14:paraId="336536DC" w14:textId="1F5FB777" w:rsidR="00AE5BE5" w:rsidRPr="000F5797" w:rsidRDefault="00AE5BE5" w:rsidP="009575A8">
      <w:pPr>
        <w:pStyle w:val="tavatekst"/>
        <w:rPr>
          <w:b/>
        </w:rPr>
      </w:pPr>
      <w:r w:rsidRPr="00AE5BE5">
        <w:t xml:space="preserve">Isikuandmete töötlemine ja säilitamine riivab põhiõigust eraelu puutumatusele (PS § 26), kuid eelnõus sätestatud lahendus </w:t>
      </w:r>
      <w:r w:rsidRPr="006A6F6E">
        <w:t xml:space="preserve">on </w:t>
      </w:r>
      <w:r w:rsidRPr="000F5797">
        <w:t>proportsionaalne ja eesmärgipärane</w:t>
      </w:r>
      <w:r w:rsidRPr="006A6F6E">
        <w:t>. Andmete säilitamin</w:t>
      </w:r>
      <w:r w:rsidRPr="00AE5BE5">
        <w:t xml:space="preserve">e on seotud konkreetsete avalike ülesannete täitmisega ning on vajalik omandiõiguse ja õigussuhete kaitseks olukordades, kus nõuded ei aegu ja varasemate andmete olemasolu </w:t>
      </w:r>
      <w:r w:rsidR="001B09CF" w:rsidRPr="00AE5BE5">
        <w:t>on v</w:t>
      </w:r>
      <w:r w:rsidR="001B09CF">
        <w:t xml:space="preserve">ajalik </w:t>
      </w:r>
      <w:r w:rsidR="00C62068">
        <w:t>vaidluste lahendamiseks</w:t>
      </w:r>
      <w:r w:rsidRPr="00AE5BE5">
        <w:t xml:space="preserve">. Eelnõu ei laienda säilitatavate andmete ringi võrreldes </w:t>
      </w:r>
      <w:r w:rsidR="00C62068">
        <w:t>praeguse</w:t>
      </w:r>
      <w:r w:rsidR="00C62068" w:rsidRPr="00AE5BE5">
        <w:t xml:space="preserve"> </w:t>
      </w:r>
      <w:r w:rsidRPr="00AE5BE5">
        <w:t>praktikaga, vaid teeb säilitamise aluse ja kestuse seadusest üheselt tuletatavaks.</w:t>
      </w:r>
    </w:p>
    <w:p w14:paraId="1553DEDA" w14:textId="77777777" w:rsidR="006A6F6E" w:rsidRPr="006A6F6E" w:rsidRDefault="006A6F6E" w:rsidP="009575A8">
      <w:pPr>
        <w:pStyle w:val="tavatekstbold"/>
      </w:pPr>
      <w:r w:rsidRPr="006A6F6E">
        <w:t>Ebasoovitava mõju risk ja selle maandamine</w:t>
      </w:r>
    </w:p>
    <w:p w14:paraId="1065A32D" w14:textId="33DE9F11" w:rsidR="00F90730" w:rsidRDefault="00F90730" w:rsidP="009575A8">
      <w:pPr>
        <w:pStyle w:val="tavatekst"/>
      </w:pPr>
      <w:r>
        <w:t>Ebasoovitava mõju risk</w:t>
      </w:r>
      <w:r w:rsidR="00B803F9">
        <w:t xml:space="preserve"> on </w:t>
      </w:r>
      <w:r>
        <w:t>madal</w:t>
      </w:r>
      <w:r w:rsidR="00C62068">
        <w:t>. Risk</w:t>
      </w:r>
      <w:r w:rsidR="00B803F9">
        <w:t xml:space="preserve"> võib </w:t>
      </w:r>
      <w:r w:rsidR="00C62068">
        <w:t xml:space="preserve">ilmneda </w:t>
      </w:r>
      <w:r w:rsidR="00B803F9">
        <w:t xml:space="preserve">andmete </w:t>
      </w:r>
      <w:r w:rsidR="00BC596A">
        <w:t>väärkasutusega.</w:t>
      </w:r>
      <w:r>
        <w:t xml:space="preserve"> Risk maand</w:t>
      </w:r>
      <w:r w:rsidR="00C62068">
        <w:t>atakse</w:t>
      </w:r>
      <w:r>
        <w:t xml:space="preserve"> sellega, et eelnõu seob säilitamise selgelt avalike ülesannete täitmise ja õigussuhete kontrollitavuse eesmärgiga ning </w:t>
      </w:r>
      <w:r w:rsidR="00C62068">
        <w:t xml:space="preserve">annab </w:t>
      </w:r>
      <w:r w:rsidR="002D2C2F">
        <w:t>selge volitusnormi</w:t>
      </w:r>
      <w:r>
        <w:t xml:space="preserve"> detailid</w:t>
      </w:r>
      <w:r w:rsidR="00187F5D">
        <w:t>e täpsustamiseks</w:t>
      </w:r>
      <w:r>
        <w:t xml:space="preserve"> rakendusaktide</w:t>
      </w:r>
      <w:r w:rsidR="00187F5D">
        <w:t>s</w:t>
      </w:r>
      <w:r>
        <w:t xml:space="preserve">. </w:t>
      </w:r>
      <w:r w:rsidR="00BC596A">
        <w:t>Praktikas lähtutakse</w:t>
      </w:r>
      <w:r w:rsidR="007E37B0">
        <w:t xml:space="preserve"> andmete väljastamisel </w:t>
      </w:r>
      <w:r w:rsidR="00C62068">
        <w:t xml:space="preserve">juba praegu </w:t>
      </w:r>
      <w:r w:rsidR="00F344AC">
        <w:t>isikuandme</w:t>
      </w:r>
      <w:r w:rsidR="0091342A">
        <w:t xml:space="preserve">te </w:t>
      </w:r>
      <w:r w:rsidR="00F344AC">
        <w:t xml:space="preserve">kaitse reeglitest ning </w:t>
      </w:r>
      <w:r w:rsidR="004638FA">
        <w:t xml:space="preserve">seega praktikas </w:t>
      </w:r>
      <w:r w:rsidR="00C62068">
        <w:t xml:space="preserve">midagi ei </w:t>
      </w:r>
      <w:r w:rsidR="00F344AC">
        <w:t>muu</w:t>
      </w:r>
      <w:r w:rsidR="00C62068">
        <w:t>tu</w:t>
      </w:r>
      <w:r w:rsidR="00C43A8C">
        <w:t xml:space="preserve">. Muudatused mõjutavad </w:t>
      </w:r>
      <w:r w:rsidR="00D82AA5">
        <w:t xml:space="preserve">elektroonilise katastri keskkonna kasutamise </w:t>
      </w:r>
      <w:r w:rsidR="00C43A8C">
        <w:t xml:space="preserve">logide säilitamist ja </w:t>
      </w:r>
      <w:r w:rsidR="00D82AA5">
        <w:t>nende kasutamist</w:t>
      </w:r>
      <w:r w:rsidR="00F344AC">
        <w:t xml:space="preserve">. </w:t>
      </w:r>
      <w:r>
        <w:t xml:space="preserve">Olulise riskimaandava meetmena </w:t>
      </w:r>
      <w:r w:rsidR="00C350E0">
        <w:t xml:space="preserve">pannakse </w:t>
      </w:r>
      <w:r>
        <w:t>maamõõtjale kohustus hävitada isikuandmed pärast</w:t>
      </w:r>
      <w:r w:rsidR="00A65174">
        <w:t xml:space="preserve"> </w:t>
      </w:r>
      <w:r w:rsidR="00CF42AF">
        <w:t>kinnistusraamatus</w:t>
      </w:r>
      <w:r w:rsidR="00A65174">
        <w:t xml:space="preserve"> maamõõtja</w:t>
      </w:r>
      <w:r w:rsidR="00277C1E">
        <w:t xml:space="preserve"> </w:t>
      </w:r>
      <w:r w:rsidR="00A65174">
        <w:t>tööga seotud</w:t>
      </w:r>
      <w:r w:rsidR="00344C24">
        <w:t xml:space="preserve"> maakorraldustoimingu</w:t>
      </w:r>
      <w:r w:rsidR="00A65174">
        <w:t xml:space="preserve"> kande tegemist</w:t>
      </w:r>
      <w:r w:rsidR="00344C24">
        <w:t>.</w:t>
      </w:r>
    </w:p>
    <w:p w14:paraId="00EF0370" w14:textId="2AD9372E" w:rsidR="00A36752" w:rsidRDefault="00A36752" w:rsidP="000F5797">
      <w:pPr>
        <w:pStyle w:val="tavatekst"/>
      </w:pPr>
      <w:r w:rsidRPr="006F4994">
        <w:t xml:space="preserve">Kokkuvõttes ei suurenda eelnõu isikuandmete töötlemise mahtu ega intensiivsust, vaid </w:t>
      </w:r>
      <w:r w:rsidR="00C62068">
        <w:t>tagab</w:t>
      </w:r>
      <w:r w:rsidR="00C62068" w:rsidRPr="000D755D">
        <w:t xml:space="preserve"> </w:t>
      </w:r>
      <w:r w:rsidRPr="000D755D">
        <w:t>õigusselgus</w:t>
      </w:r>
      <w:r w:rsidR="00C62068">
        <w:t>e</w:t>
      </w:r>
      <w:r w:rsidRPr="000D755D">
        <w:t xml:space="preserve"> ja läbipaistvus</w:t>
      </w:r>
      <w:r w:rsidR="00C350E0">
        <w:t>e</w:t>
      </w:r>
      <w:r w:rsidRPr="006F4994">
        <w:t>, vähendades seeläbi õiguslikku ebamäärasust ja andmekaitsealaseid riske.</w:t>
      </w:r>
    </w:p>
    <w:p w14:paraId="26916AD8" w14:textId="69C7619A" w:rsidR="00026CDB" w:rsidRPr="00026CDB" w:rsidRDefault="00026CDB" w:rsidP="000F5797">
      <w:pPr>
        <w:pStyle w:val="Laad2"/>
      </w:pPr>
      <w:r>
        <w:t>6.2. M</w:t>
      </w:r>
      <w:r w:rsidRPr="00026CDB">
        <w:t>ajanduslikud mõjud (menetluskulud, ajakulu ja halduskoormus)</w:t>
      </w:r>
    </w:p>
    <w:p w14:paraId="2CB9CA62" w14:textId="77777777" w:rsidR="005D53E1" w:rsidRDefault="00F90730" w:rsidP="002E1E84">
      <w:pPr>
        <w:pStyle w:val="Laad2"/>
      </w:pPr>
      <w:r>
        <w:t>6.</w:t>
      </w:r>
      <w:r w:rsidR="005D53E1">
        <w:t>2</w:t>
      </w:r>
      <w:r>
        <w:t xml:space="preserve">.1. Mõju kodanike ja ettevõtjate kuludele </w:t>
      </w:r>
    </w:p>
    <w:p w14:paraId="1A9A57A7" w14:textId="16AF7429" w:rsidR="005D6FFD" w:rsidRPr="005D6FFD" w:rsidRDefault="005D6FFD" w:rsidP="00A705A7">
      <w:pPr>
        <w:pStyle w:val="tavatekst"/>
      </w:pPr>
      <w:r w:rsidRPr="005D6FFD">
        <w:t xml:space="preserve">Majanduslik mõju avaldub eeskätt maaomanikele (füüsilised isikud), ettevõtjatele ja kinnisasjadega tegelevatele majandustegevuse osalistele (nt arendajad, tehnovõrkude ja </w:t>
      </w:r>
      <w:r w:rsidRPr="005D6FFD">
        <w:noBreakHyphen/>
        <w:t xml:space="preserve">rajatiste </w:t>
      </w:r>
      <w:r w:rsidR="00C350E0">
        <w:t>omanikud</w:t>
      </w:r>
      <w:r w:rsidRPr="005D6FFD">
        <w:t xml:space="preserve">), kelle jaoks maakorraldustoimingud, katastriandmete parandamine ja registrikannete korrastamine on seotud otseste rahaliste kulude ja ajakuluga. Kaudselt </w:t>
      </w:r>
      <w:r w:rsidR="0076532E">
        <w:t>avaldub</w:t>
      </w:r>
      <w:r w:rsidR="0076532E" w:rsidRPr="005D6FFD">
        <w:t xml:space="preserve"> </w:t>
      </w:r>
      <w:r w:rsidRPr="005D6FFD">
        <w:t>mõju ka krediidiasutus</w:t>
      </w:r>
      <w:r w:rsidR="0076532E">
        <w:t>tele</w:t>
      </w:r>
      <w:r w:rsidRPr="005D6FFD">
        <w:t xml:space="preserve"> ja teis</w:t>
      </w:r>
      <w:r w:rsidR="0076532E">
        <w:t>tele</w:t>
      </w:r>
      <w:r w:rsidRPr="005D6FFD">
        <w:t xml:space="preserve"> turuosalis</w:t>
      </w:r>
      <w:r w:rsidR="0076532E">
        <w:t>tele</w:t>
      </w:r>
      <w:r w:rsidRPr="005D6FFD">
        <w:t xml:space="preserve">, kes tuginevad kinnistusraamatu ja maakatastri andmete ajakohasusele ja </w:t>
      </w:r>
      <w:commentRangeStart w:id="54"/>
      <w:r w:rsidRPr="005D6FFD">
        <w:t>usaldusväärsusele</w:t>
      </w:r>
      <w:commentRangeEnd w:id="54"/>
      <w:r w:rsidR="004914C7" w:rsidRPr="005D6FFD">
        <w:rPr>
          <w:rStyle w:val="CommentReference"/>
          <w:sz w:val="24"/>
          <w:szCs w:val="24"/>
        </w:rPr>
        <w:commentReference w:id="54"/>
      </w:r>
      <w:r w:rsidRPr="005D6FFD">
        <w:t>.</w:t>
      </w:r>
    </w:p>
    <w:p w14:paraId="2F859B40" w14:textId="77777777" w:rsidR="00BE7294" w:rsidRDefault="00BE7294" w:rsidP="009575A8">
      <w:pPr>
        <w:pStyle w:val="tavatekstbold"/>
      </w:pPr>
      <w:r w:rsidRPr="00515CEC">
        <w:t>Mõju kirjeldus võrreldes kehtiva olukorraga</w:t>
      </w:r>
    </w:p>
    <w:p w14:paraId="643C0C98" w14:textId="4F9EE6CB" w:rsidR="00996665" w:rsidRPr="00996665" w:rsidRDefault="00996665" w:rsidP="009575A8">
      <w:pPr>
        <w:pStyle w:val="tavatekst"/>
      </w:pPr>
      <w:r w:rsidRPr="00996665">
        <w:t xml:space="preserve">Eelnõu majanduslik mõju seisneb </w:t>
      </w:r>
      <w:r w:rsidR="002D6B1E">
        <w:rPr>
          <w:bCs/>
        </w:rPr>
        <w:t>raha-</w:t>
      </w:r>
      <w:r w:rsidRPr="00996665">
        <w:rPr>
          <w:bCs/>
        </w:rPr>
        <w:t xml:space="preserve"> ja ajakulu vähenemises</w:t>
      </w:r>
      <w:r w:rsidRPr="00996665">
        <w:t xml:space="preserve"> olukordades, kus maakorraldustoimingute, katastriandmete parandamise või piiride kindlakstegemise käigus on praktikas tekkinud vajadus täiendavate menetlus</w:t>
      </w:r>
      <w:r w:rsidR="00163B08">
        <w:t>toimingute</w:t>
      </w:r>
      <w:r w:rsidRPr="00996665">
        <w:t xml:space="preserve"> järele, mis ei ole õigussuhte sisust tulenevalt </w:t>
      </w:r>
      <w:r w:rsidR="00163B08">
        <w:t>vajalikud</w:t>
      </w:r>
      <w:r w:rsidRPr="00996665">
        <w:t xml:space="preserve">. </w:t>
      </w:r>
      <w:r w:rsidR="00163B08">
        <w:t>M</w:t>
      </w:r>
      <w:r w:rsidRPr="00996665">
        <w:t xml:space="preserve">enetlused </w:t>
      </w:r>
      <w:r w:rsidR="00163B08">
        <w:t xml:space="preserve">on </w:t>
      </w:r>
      <w:r w:rsidRPr="00996665">
        <w:t xml:space="preserve">veninud või jäänud pooleli muu hulgas seetõttu, et </w:t>
      </w:r>
      <w:r w:rsidR="0016594A" w:rsidRPr="00996665">
        <w:t xml:space="preserve">registrite </w:t>
      </w:r>
      <w:r w:rsidR="00C350E0">
        <w:t>andmevahetus</w:t>
      </w:r>
      <w:r w:rsidRPr="00996665">
        <w:t xml:space="preserve"> ei ole olnud piisavalt selge ning puudutatud isikutele ei ole alati olnud </w:t>
      </w:r>
      <w:r w:rsidR="00163B08">
        <w:t>ette</w:t>
      </w:r>
      <w:r w:rsidRPr="00996665">
        <w:t>nähtav, millised täiendavad toimingud või kokkulepped võivad osutuda vajalikuks.</w:t>
      </w:r>
    </w:p>
    <w:p w14:paraId="6EBC0EE3" w14:textId="474C40F9" w:rsidR="00996665" w:rsidRPr="00996665" w:rsidRDefault="00996665" w:rsidP="009575A8">
      <w:pPr>
        <w:pStyle w:val="tavatekst"/>
      </w:pPr>
      <w:r w:rsidRPr="00996665">
        <w:t xml:space="preserve">Eelnõuga täpsustatakse maakatastri ja kinnistusraamatu andmevahetust, </w:t>
      </w:r>
      <w:r w:rsidR="00C52D28">
        <w:t>võimaldatakse ulatuslikumalt</w:t>
      </w:r>
      <w:r w:rsidR="00C52D28" w:rsidRPr="00996665">
        <w:t xml:space="preserve"> </w:t>
      </w:r>
      <w:r w:rsidRPr="00996665">
        <w:t>automaatse</w:t>
      </w:r>
      <w:r w:rsidR="00C52D28">
        <w:t>id</w:t>
      </w:r>
      <w:r w:rsidRPr="00996665">
        <w:t xml:space="preserve"> andmevahetus</w:t>
      </w:r>
      <w:r w:rsidR="00C52D28">
        <w:t>lahendusi</w:t>
      </w:r>
      <w:r w:rsidRPr="00996665">
        <w:t xml:space="preserve"> nendes osades, kus see ei mõjuta isikute asjaõigus</w:t>
      </w:r>
      <w:r w:rsidR="00163B08">
        <w:t>i</w:t>
      </w:r>
      <w:r w:rsidRPr="00996665">
        <w:t>, ning nähakse ette informatiivsete mär</w:t>
      </w:r>
      <w:r w:rsidR="00163B08">
        <w:t>g</w:t>
      </w:r>
      <w:r w:rsidRPr="00996665">
        <w:t xml:space="preserve">ete kasutamine piiratud asjaõigustega seotud </w:t>
      </w:r>
      <w:r w:rsidRPr="00996665">
        <w:lastRenderedPageBreak/>
        <w:t xml:space="preserve">ruumiandmete ebatäpsuste nähtavaks tegemiseks. See vähendab olukordi, kus isikud saavad </w:t>
      </w:r>
      <w:r w:rsidR="00C52D28">
        <w:t>kinnistusraamatusse kantud piiratud asjaõiguse tegelikust asukohast</w:t>
      </w:r>
      <w:r w:rsidRPr="00996665">
        <w:t xml:space="preserve"> teada </w:t>
      </w:r>
      <w:r w:rsidR="00C52D28">
        <w:t xml:space="preserve">alles tehingute või </w:t>
      </w:r>
      <w:r w:rsidRPr="00996665">
        <w:t>vaidlus</w:t>
      </w:r>
      <w:r w:rsidR="00C52D28">
        <w:t>t</w:t>
      </w:r>
      <w:r w:rsidRPr="00996665">
        <w:t xml:space="preserve">e </w:t>
      </w:r>
      <w:r w:rsidR="00C52D28">
        <w:t xml:space="preserve">käigus. Selline ebaselgus </w:t>
      </w:r>
      <w:r w:rsidRPr="00996665">
        <w:t xml:space="preserve">võib kaasa tuua täiendavaid kulusid (nt menetluste </w:t>
      </w:r>
      <w:r w:rsidR="00C52D28">
        <w:t>pikenemine</w:t>
      </w:r>
      <w:r w:rsidRPr="00996665">
        <w:t>, tehingute edasilükkumine, täiendavate kokkulepete sõlmimi</w:t>
      </w:r>
      <w:r w:rsidR="00C52D28">
        <w:t>se vajadus</w:t>
      </w:r>
      <w:r w:rsidRPr="00996665">
        <w:t>).</w:t>
      </w:r>
    </w:p>
    <w:p w14:paraId="02DE5EBA" w14:textId="2C0022D5" w:rsidR="00862A48" w:rsidRDefault="00862A48" w:rsidP="009575A8">
      <w:pPr>
        <w:pStyle w:val="tavatekst"/>
      </w:pPr>
      <w:r w:rsidRPr="00862A48">
        <w:t xml:space="preserve">Muudatuse peamine majanduslik mõju seisneb </w:t>
      </w:r>
      <w:r w:rsidR="00852203">
        <w:t>raha-</w:t>
      </w:r>
      <w:r w:rsidRPr="00560970">
        <w:t xml:space="preserve"> ja ajakulu vähenemises</w:t>
      </w:r>
      <w:r w:rsidRPr="00862A48">
        <w:t xml:space="preserve"> nendes olukordades, kus maakorraldustoimingute lõpuleviimiseks on praktikas hakatud nõudma notariaalselt tõestatud käsutustehinguid, kuigi </w:t>
      </w:r>
      <w:r w:rsidR="00C52D28" w:rsidRPr="006C2653">
        <w:t>see ei ole õigussuhete olemusest ega kehtivast materiaalõigusest tulenevalt põhjendatud</w:t>
      </w:r>
      <w:r w:rsidR="00C52D28">
        <w:t>, näiteks kui maakorraldus</w:t>
      </w:r>
      <w:r w:rsidRPr="00862A48">
        <w:t xml:space="preserve">toimingu sisuks on </w:t>
      </w:r>
      <w:r w:rsidR="00F30985">
        <w:t>MaaKS §</w:t>
      </w:r>
      <w:r w:rsidR="00C52D28">
        <w:t xml:space="preserve"> </w:t>
      </w:r>
      <w:r w:rsidR="00F30985">
        <w:t xml:space="preserve">12 alusel </w:t>
      </w:r>
      <w:r w:rsidRPr="00862A48">
        <w:t>kinnisasjade piiride muutmine või osade vahetamine.</w:t>
      </w:r>
    </w:p>
    <w:p w14:paraId="63B3D734" w14:textId="3939BA8D" w:rsidR="00CD6C1C" w:rsidRPr="00CD6C1C" w:rsidRDefault="00CD6C1C" w:rsidP="00CD6C1C">
      <w:pPr>
        <w:pStyle w:val="tavatekst"/>
      </w:pPr>
      <w:r w:rsidRPr="00CD6C1C">
        <w:t xml:space="preserve">Võrreldes </w:t>
      </w:r>
      <w:r w:rsidR="00C52D28">
        <w:t>praeguse</w:t>
      </w:r>
      <w:r w:rsidR="00C52D28" w:rsidRPr="00CD6C1C">
        <w:t xml:space="preserve"> </w:t>
      </w:r>
      <w:r w:rsidRPr="00CD6C1C">
        <w:t>olukorraga väheneb:</w:t>
      </w:r>
    </w:p>
    <w:p w14:paraId="0553DA42" w14:textId="77777777" w:rsidR="00CD6C1C" w:rsidRPr="00CD6C1C" w:rsidRDefault="00CD6C1C" w:rsidP="00CD6C1C">
      <w:pPr>
        <w:pStyle w:val="tavatekst"/>
        <w:numPr>
          <w:ilvl w:val="0"/>
          <w:numId w:val="22"/>
        </w:numPr>
      </w:pPr>
      <w:r w:rsidRPr="00CD6C1C">
        <w:t xml:space="preserve">notariaalse tõestamisega seotud </w:t>
      </w:r>
      <w:r w:rsidRPr="00560970">
        <w:t>otsene rahaline kulu</w:t>
      </w:r>
      <w:r w:rsidRPr="00CD6C1C">
        <w:t xml:space="preserve"> (notaritasu, riigilõiv);</w:t>
      </w:r>
    </w:p>
    <w:p w14:paraId="7CE8CCD2" w14:textId="6551A77B" w:rsidR="00CD6C1C" w:rsidRPr="00CD6C1C" w:rsidRDefault="00CD6C1C" w:rsidP="00CD6C1C">
      <w:pPr>
        <w:pStyle w:val="tavatekst"/>
        <w:numPr>
          <w:ilvl w:val="0"/>
          <w:numId w:val="22"/>
        </w:numPr>
      </w:pPr>
      <w:r w:rsidRPr="00CD6C1C">
        <w:t xml:space="preserve">toimingute </w:t>
      </w:r>
      <w:r w:rsidRPr="00560970">
        <w:t>kaudne majanduslik kulu</w:t>
      </w:r>
      <w:r w:rsidRPr="00CD6C1C">
        <w:t xml:space="preserve">, mis tuleneb menetluste </w:t>
      </w:r>
      <w:r w:rsidR="00C350E0">
        <w:t>pikenemine</w:t>
      </w:r>
      <w:r w:rsidRPr="00CD6C1C">
        <w:t xml:space="preserve">, korduvate </w:t>
      </w:r>
      <w:r w:rsidR="00041EEF">
        <w:t>nõusolekute</w:t>
      </w:r>
      <w:r w:rsidR="00E16BAF">
        <w:t xml:space="preserve"> esitamise vajadusest (nii katastripidajale kui ka notarile)</w:t>
      </w:r>
      <w:r w:rsidRPr="00CD6C1C">
        <w:t xml:space="preserve"> ja pooleli jäävatest toimingutest</w:t>
      </w:r>
      <w:r w:rsidR="00696E16">
        <w:t>.</w:t>
      </w:r>
    </w:p>
    <w:p w14:paraId="230D9A1D" w14:textId="7CC267D2" w:rsidR="005A14EE" w:rsidRDefault="0041451C">
      <w:pPr>
        <w:pStyle w:val="tavatekst"/>
      </w:pPr>
      <w:r w:rsidRPr="00CD6C1C">
        <w:t xml:space="preserve">Muudatus taastab senise, aastatel 2018–2025 toiminud praktika, mille kohaselt viidi maakorraldustoimingud lõpule katastripidaja </w:t>
      </w:r>
      <w:r>
        <w:t xml:space="preserve">poolt kinnistusosakonnale esitatava </w:t>
      </w:r>
      <w:r w:rsidRPr="00CD6C1C">
        <w:t>kinnistamisavalduse ja kinnistusraamatu menetluse kaudu. See võimaldab maaomanikel ja ettevõtjatel planeerida oma tegevust prognoositavama menetlus</w:t>
      </w:r>
      <w:r>
        <w:t>korra</w:t>
      </w:r>
      <w:r w:rsidRPr="00CD6C1C">
        <w:t xml:space="preserve"> alusel ning vähendab riski, et toiming jääb pooleli üksnes menetlusliku või rahalise koormuse tõttu.</w:t>
      </w:r>
      <w:r>
        <w:t xml:space="preserve"> </w:t>
      </w:r>
      <w:r w:rsidR="00584C0F" w:rsidRPr="00584C0F">
        <w:t>Riigilõivu mittevõtmine maakorraldustoimingu lõpuleviimiseks on põhjendatud avaliku huviga, sest maakorralduse eesmärk ei ole kinnisasjaõiguse tehinguline käsutamine, vaid kinnisasja või selle osa otstarbekam kasutamine ja majandamine ning omandi ruumilise ulatuse korrastamine riiklikes registrites. Kui maakorraldustoimingu lõpuleviimine on maaomanikule seotud täiendava riigilõivu ja notariaalse menetlusega, võib see vähendada omanike valmisolekut viia katastri- ja kinnistusraamatu andmed kooskõlla tegeliku olukorraga looduses. Sellisel juhul jäävad registritesse püsima ebatäpsed või ajakohastamata andmed, mis suurendavad hilisemate piirivaidluste, tehinguriskide ja halduskoormuse tõenäosust. Riigilõivu mittevõtmine vähendab seega põhjendamatut rahalist takistust selliste toimingute tegemisel, mille tulemus teenib lisaks konkreetse maaomaniku huvile ka laiemat avalikku huvi</w:t>
      </w:r>
      <w:r w:rsidR="00584C0F">
        <w:t>, milleks on</w:t>
      </w:r>
      <w:r w:rsidR="00584C0F" w:rsidRPr="00584C0F">
        <w:t xml:space="preserve"> tagada maakatastri ja kinnistusraamatu andmete õigsus, kinnisasjade piiride selgus, registrite usaldusväärsus ning kinnisomandi õiguskindel kasutamine</w:t>
      </w:r>
      <w:r w:rsidR="00584C0F">
        <w:t xml:space="preserve"> ja käsutamine</w:t>
      </w:r>
      <w:r w:rsidR="00584C0F" w:rsidRPr="00584C0F">
        <w:t>.</w:t>
      </w:r>
    </w:p>
    <w:p w14:paraId="0FDBF718" w14:textId="77777777" w:rsidR="00D802F4" w:rsidRDefault="00D802F4" w:rsidP="009575A8">
      <w:pPr>
        <w:pStyle w:val="tavatekstbold"/>
      </w:pPr>
      <w:r w:rsidRPr="00BD2EF7">
        <w:t>Mõju ulatus</w:t>
      </w:r>
    </w:p>
    <w:p w14:paraId="1B0DE820" w14:textId="1A0DC269" w:rsidR="006750C3" w:rsidRDefault="00404075" w:rsidP="00A87857">
      <w:pPr>
        <w:pStyle w:val="tavatekst"/>
      </w:pPr>
      <w:r w:rsidRPr="00404075">
        <w:t xml:space="preserve">Mõju ulatus on </w:t>
      </w:r>
      <w:r w:rsidRPr="00404075">
        <w:rPr>
          <w:bCs/>
        </w:rPr>
        <w:t>keskmine</w:t>
      </w:r>
      <w:r w:rsidRPr="00404075">
        <w:t xml:space="preserve">. Kuigi kõik maaomanikud ja ettevõtjad ei puutu maakorraldustoimingutega regulaarselt kokku, on mõju nendele isikutele, kes sellistes menetlustes osalevad, tajutav eeskätt </w:t>
      </w:r>
      <w:r w:rsidR="00C350E0">
        <w:t>raha-</w:t>
      </w:r>
      <w:r w:rsidR="00C350E0" w:rsidRPr="00404075">
        <w:t xml:space="preserve"> </w:t>
      </w:r>
      <w:r w:rsidRPr="00404075">
        <w:t>ja ajakulu vähenemise kaudu</w:t>
      </w:r>
      <w:r w:rsidR="00D454A2">
        <w:t xml:space="preserve">. </w:t>
      </w:r>
      <w:r w:rsidRPr="00404075">
        <w:t xml:space="preserve">Mõju suurus sõltub konkreetse menetluse iseloomust ja sellest, kas senises praktikas on tekkinud vajadus täiendavate </w:t>
      </w:r>
      <w:r w:rsidR="00C350E0" w:rsidRPr="00404075">
        <w:t>menetlus</w:t>
      </w:r>
      <w:r w:rsidR="00C350E0">
        <w:t>toimingute</w:t>
      </w:r>
      <w:r w:rsidR="00C350E0" w:rsidRPr="00404075">
        <w:t xml:space="preserve"> </w:t>
      </w:r>
      <w:r w:rsidRPr="00404075">
        <w:t>järele.</w:t>
      </w:r>
      <w:r w:rsidR="00A87857">
        <w:t xml:space="preserve"> </w:t>
      </w:r>
      <w:r w:rsidR="00D454A2">
        <w:t xml:space="preserve">Näiteks piiride muutmisel väheneb menetlusaeg minimaalselt üks kuu. </w:t>
      </w:r>
      <w:r w:rsidR="00E129EE" w:rsidRPr="00A87857">
        <w:t>Nendes menetlustes on majanduslik mõju siiski selgelt tajutav.</w:t>
      </w:r>
    </w:p>
    <w:p w14:paraId="7C4C86DC" w14:textId="7D26B60F" w:rsidR="00D802F4" w:rsidRDefault="00D802F4" w:rsidP="009575A8">
      <w:pPr>
        <w:pStyle w:val="tavatekstbold"/>
      </w:pPr>
      <w:r w:rsidRPr="00C56FB4">
        <w:t>Mõju</w:t>
      </w:r>
      <w:r>
        <w:t xml:space="preserve"> s</w:t>
      </w:r>
      <w:r w:rsidRPr="00C56FB4">
        <w:t>agedus</w:t>
      </w:r>
    </w:p>
    <w:p w14:paraId="554FA271" w14:textId="586C3626" w:rsidR="00D802F4" w:rsidRDefault="00404075" w:rsidP="00A705A7">
      <w:pPr>
        <w:pStyle w:val="tavatekst"/>
      </w:pPr>
      <w:r w:rsidRPr="00404075">
        <w:t xml:space="preserve">Mõju avaldub </w:t>
      </w:r>
      <w:r w:rsidR="00C350E0">
        <w:t xml:space="preserve">pikenevates </w:t>
      </w:r>
      <w:r w:rsidRPr="00404075">
        <w:t xml:space="preserve">menetlustes. </w:t>
      </w:r>
      <w:r w:rsidR="007D74B9" w:rsidRPr="007D74B9">
        <w:t xml:space="preserve">Mõju ei ole igapäevane kõigile ettevõtjatele, kuid on </w:t>
      </w:r>
      <w:r w:rsidR="00C350E0">
        <w:t>oluline</w:t>
      </w:r>
      <w:r w:rsidR="00C350E0" w:rsidRPr="007D74B9">
        <w:t xml:space="preserve"> </w:t>
      </w:r>
      <w:r w:rsidR="007D74B9" w:rsidRPr="007D74B9">
        <w:t>neile, kes tegutsevad maa</w:t>
      </w:r>
      <w:r w:rsidR="007D74B9" w:rsidRPr="007D74B9">
        <w:noBreakHyphen/>
        <w:t xml:space="preserve"> ja kinnisvaraga seotud valdkondades.</w:t>
      </w:r>
      <w:r w:rsidR="007D74B9">
        <w:t xml:space="preserve"> </w:t>
      </w:r>
      <w:r w:rsidRPr="00404075">
        <w:t xml:space="preserve">Aastas tehakse ligikaudu </w:t>
      </w:r>
      <w:r w:rsidRPr="00404075">
        <w:lastRenderedPageBreak/>
        <w:t>4000 maakorraldustoimingut</w:t>
      </w:r>
      <w:r w:rsidR="00DD5EF5">
        <w:t xml:space="preserve">, milles osaleb </w:t>
      </w:r>
      <w:r w:rsidR="00326B57">
        <w:t xml:space="preserve">enamasti kaks või </w:t>
      </w:r>
      <w:r w:rsidR="00DD5EF5">
        <w:t>enam katastriüksust</w:t>
      </w:r>
      <w:r w:rsidRPr="00404075">
        <w:t xml:space="preserve"> ning</w:t>
      </w:r>
      <w:r w:rsidR="00B17866">
        <w:t xml:space="preserve"> sellele lisandub</w:t>
      </w:r>
      <w:r w:rsidRPr="00404075">
        <w:t xml:space="preserve"> märkimisväärne hulk </w:t>
      </w:r>
      <w:r w:rsidR="00B17866">
        <w:t xml:space="preserve">(ca 7000) </w:t>
      </w:r>
      <w:r w:rsidRPr="00404075">
        <w:t xml:space="preserve">piiriandmete parandamisi. Eelnõu majanduslik mõju avaldub igas sellises menetluses, kus registrite </w:t>
      </w:r>
      <w:r w:rsidR="00C350E0">
        <w:t>andmevahetus</w:t>
      </w:r>
      <w:r w:rsidRPr="00404075">
        <w:t xml:space="preserve"> ja informatiivsete mär</w:t>
      </w:r>
      <w:r w:rsidR="003C17AA">
        <w:t>g</w:t>
      </w:r>
      <w:r w:rsidRPr="00404075">
        <w:t>ete kasutamine aitab vältida täiendavaid toiminguid või menetluste venimist.</w:t>
      </w:r>
    </w:p>
    <w:p w14:paraId="6E9122AA" w14:textId="6C0B5CC8" w:rsidR="00454548" w:rsidRDefault="003C17AA" w:rsidP="00A705A7">
      <w:pPr>
        <w:pStyle w:val="tavatekst"/>
      </w:pPr>
      <w:r>
        <w:t>A</w:t>
      </w:r>
      <w:r w:rsidR="00454548">
        <w:t xml:space="preserve">astas </w:t>
      </w:r>
      <w:r>
        <w:t xml:space="preserve">tehakse </w:t>
      </w:r>
      <w:r w:rsidR="00F32C7F">
        <w:t>ligikaud</w:t>
      </w:r>
      <w:r w:rsidR="00451C0F">
        <w:t>u</w:t>
      </w:r>
      <w:r w:rsidR="00F32C7F">
        <w:t xml:space="preserve"> </w:t>
      </w:r>
      <w:r w:rsidR="00B17866">
        <w:t>600</w:t>
      </w:r>
      <w:r w:rsidR="00F32C7F">
        <w:t xml:space="preserve"> </w:t>
      </w:r>
      <w:r>
        <w:t>maakorraldus</w:t>
      </w:r>
      <w:r w:rsidR="00F32C7F">
        <w:t>toimingut</w:t>
      </w:r>
      <w:r w:rsidR="00451C0F">
        <w:t xml:space="preserve"> </w:t>
      </w:r>
      <w:r>
        <w:t>MaaKS § 12 alusel</w:t>
      </w:r>
      <w:r w:rsidR="00F32C7F">
        <w:t>.</w:t>
      </w:r>
      <w:r w:rsidR="00311E1A">
        <w:t xml:space="preserve"> Tegemist on </w:t>
      </w:r>
      <w:r w:rsidR="00DA28E3">
        <w:t>olukorraga</w:t>
      </w:r>
      <w:r w:rsidR="00311E1A">
        <w:t xml:space="preserve">, kus toiminguga on hõlmatud </w:t>
      </w:r>
      <w:r w:rsidR="00DA28E3">
        <w:t>kaks või enam katastriüksust</w:t>
      </w:r>
      <w:r>
        <w:t xml:space="preserve"> ja nende kõik omanikud on maakorralduse osalised</w:t>
      </w:r>
      <w:r w:rsidR="00DA28E3">
        <w:t xml:space="preserve">. Näiteks detailplaneeringu elluviimisel </w:t>
      </w:r>
      <w:r w:rsidR="00EC0AA6">
        <w:t>on tavapärane, et kaasatud on kümme ja enam katastriüksust.</w:t>
      </w:r>
      <w:r w:rsidR="00311E1A">
        <w:t xml:space="preserve"> </w:t>
      </w:r>
    </w:p>
    <w:p w14:paraId="1EDEA54D" w14:textId="4F5C4C0A" w:rsidR="00D802F4" w:rsidRDefault="00D802F4" w:rsidP="009575A8">
      <w:pPr>
        <w:pStyle w:val="tavatekstbold"/>
      </w:pPr>
      <w:r w:rsidRPr="00AE5BE5">
        <w:t xml:space="preserve">Seos </w:t>
      </w:r>
      <w:r w:rsidR="000E6537" w:rsidRPr="000E6537">
        <w:t>ettevõtluskeskkonnaga</w:t>
      </w:r>
    </w:p>
    <w:p w14:paraId="12AAA956" w14:textId="08FBD5C7" w:rsidR="00D802F4" w:rsidRDefault="003C17AA" w:rsidP="009575A8">
      <w:pPr>
        <w:pStyle w:val="tavatekst"/>
      </w:pPr>
      <w:r>
        <w:t>E</w:t>
      </w:r>
      <w:r w:rsidR="00326B57" w:rsidRPr="00F35D1E">
        <w:t xml:space="preserve">elnõu </w:t>
      </w:r>
      <w:r>
        <w:t xml:space="preserve">toetab </w:t>
      </w:r>
      <w:r w:rsidRPr="00F35D1E">
        <w:t>ettevõtluskeskkon</w:t>
      </w:r>
      <w:r>
        <w:t>da</w:t>
      </w:r>
      <w:r w:rsidR="00326B57" w:rsidRPr="00F35D1E">
        <w:t xml:space="preserve">, kuna kinnisasjadega seotud registriandmete ajakohasus ja nähtavus </w:t>
      </w:r>
      <w:r>
        <w:t xml:space="preserve">suurendab </w:t>
      </w:r>
      <w:r w:rsidRPr="00F35D1E">
        <w:t xml:space="preserve">planeerimiskindlust ning </w:t>
      </w:r>
      <w:r w:rsidR="00326B57" w:rsidRPr="00F35D1E">
        <w:t>vähendab tehinguriske</w:t>
      </w:r>
      <w:r>
        <w:t>, sh</w:t>
      </w:r>
      <w:r w:rsidR="007919CB">
        <w:t xml:space="preserve"> </w:t>
      </w:r>
      <w:r w:rsidR="00A031A5" w:rsidRPr="00F35D1E">
        <w:t>minimeerib piiridega seotud varjatud puuduste tagajärgi</w:t>
      </w:r>
      <w:r w:rsidR="00326B57" w:rsidRPr="00F35D1E">
        <w:t>. Eriti oluline on see arendus‑ ja taristuprojektide puhul, kus maakorraldustoimingud ja katastriandmete</w:t>
      </w:r>
      <w:r w:rsidR="00326B57" w:rsidRPr="00326B57">
        <w:t xml:space="preserve"> täpsustamine on sageli vältimatu osa projekti ettevalmistusest.</w:t>
      </w:r>
    </w:p>
    <w:p w14:paraId="5E784CB8" w14:textId="77777777" w:rsidR="00D802F4" w:rsidRPr="006A6F6E" w:rsidRDefault="00D802F4" w:rsidP="009575A8">
      <w:pPr>
        <w:pStyle w:val="tavatekstbold"/>
      </w:pPr>
      <w:r w:rsidRPr="006A6F6E">
        <w:t>Ebasoovitava mõju risk ja selle maandamine</w:t>
      </w:r>
    </w:p>
    <w:p w14:paraId="6D555374" w14:textId="63032E60" w:rsidR="00D802F4" w:rsidRPr="001B3CA5" w:rsidRDefault="00DF55BC" w:rsidP="009575A8">
      <w:pPr>
        <w:pStyle w:val="tavatekst"/>
      </w:pPr>
      <w:r w:rsidRPr="00DF55BC">
        <w:t xml:space="preserve">Ebasoovitava majandusliku mõju risk on </w:t>
      </w:r>
      <w:r w:rsidR="00F26CCA">
        <w:rPr>
          <w:bCs/>
        </w:rPr>
        <w:t>madal</w:t>
      </w:r>
      <w:r w:rsidRPr="00DF55BC">
        <w:t xml:space="preserve">. Võimalik risk seisneb selles, et informatiivne märge või registriandmete täpsustumine </w:t>
      </w:r>
      <w:r w:rsidR="003C17AA" w:rsidRPr="00DF55BC">
        <w:t xml:space="preserve">võib </w:t>
      </w:r>
      <w:r w:rsidRPr="00DF55BC">
        <w:t xml:space="preserve">tuua esile vajaduse eraõiguslike kokkulepete järele, mis võib kaasa tuua lisakulu. </w:t>
      </w:r>
      <w:r w:rsidR="001D50BA">
        <w:t>Alates 1. veebruar</w:t>
      </w:r>
      <w:r w:rsidR="003C17AA">
        <w:t>ist</w:t>
      </w:r>
      <w:r w:rsidR="001D50BA">
        <w:t xml:space="preserve"> 2024 on </w:t>
      </w:r>
      <w:r w:rsidR="00A01BAA" w:rsidRPr="00A01BAA">
        <w:t>kitsendust põhjustava objekti omanikul </w:t>
      </w:r>
      <w:r w:rsidR="00A01BAA" w:rsidRPr="00A01BAA" w:rsidDel="00A01BAA">
        <w:t xml:space="preserve"> </w:t>
      </w:r>
      <w:r w:rsidR="00723AFC">
        <w:t>kohustus</w:t>
      </w:r>
      <w:r w:rsidR="003C17AA">
        <w:t xml:space="preserve"> esitada</w:t>
      </w:r>
      <w:r w:rsidR="00723AFC">
        <w:t xml:space="preserve"> </w:t>
      </w:r>
      <w:r w:rsidR="00A01BAA">
        <w:t>katastripidajale piiratud asjaõiguse ruumialad, mille katastripidaja kajastab kitsenduste kaardil</w:t>
      </w:r>
      <w:r w:rsidR="00723AFC">
        <w:t xml:space="preserve">. </w:t>
      </w:r>
      <w:r w:rsidR="00A01BAA">
        <w:t>Seega ei ole t</w:t>
      </w:r>
      <w:r w:rsidRPr="00DF55BC">
        <w:t>egemist eelnõust tuleneva uue kohustusega, vaid kehtiva õigus</w:t>
      </w:r>
      <w:r w:rsidR="00A01BAA">
        <w:t>e</w:t>
      </w:r>
      <w:r w:rsidRPr="00DF55BC">
        <w:t xml:space="preserve"> korrastamisega</w:t>
      </w:r>
      <w:r w:rsidR="00A01BAA">
        <w:t>.</w:t>
      </w:r>
      <w:r w:rsidRPr="00DF55BC">
        <w:t xml:space="preserve"> </w:t>
      </w:r>
      <w:r w:rsidR="00A01BAA">
        <w:t>Kui kinnistusraamat</w:t>
      </w:r>
      <w:r w:rsidRPr="00DF55BC">
        <w:t xml:space="preserve"> ei kajasta tegelikku olukorda</w:t>
      </w:r>
      <w:r w:rsidR="00A01BAA">
        <w:t>, aitab muudatus selle avalikkusele nähtavaks teha</w:t>
      </w:r>
      <w:r w:rsidRPr="00DF55BC">
        <w:t>.</w:t>
      </w:r>
      <w:r w:rsidR="00ED0254">
        <w:t xml:space="preserve"> </w:t>
      </w:r>
      <w:r w:rsidR="00A01BAA">
        <w:t xml:space="preserve">Registrite andmeid aitab korrastada ka </w:t>
      </w:r>
      <w:r w:rsidR="00AB73EA">
        <w:t xml:space="preserve">avalikes huvides </w:t>
      </w:r>
      <w:r w:rsidR="00972D0E">
        <w:t>rajatud tehnovõrkude ja rajatiste omanikke</w:t>
      </w:r>
      <w:r w:rsidR="00F376F5">
        <w:t xml:space="preserve"> puudutav õigusmuudatus AÕS-</w:t>
      </w:r>
      <w:commentRangeStart w:id="55"/>
      <w:r w:rsidR="00F376F5">
        <w:t>is</w:t>
      </w:r>
      <w:commentRangeEnd w:id="55"/>
      <w:r w:rsidR="00774BCB">
        <w:rPr>
          <w:rStyle w:val="CommentReference"/>
          <w:sz w:val="24"/>
          <w:szCs w:val="24"/>
        </w:rPr>
        <w:commentReference w:id="55"/>
      </w:r>
      <w:r w:rsidR="00F376F5">
        <w:t>.</w:t>
      </w:r>
      <w:r w:rsidR="00AB73EA">
        <w:t xml:space="preserve"> </w:t>
      </w:r>
    </w:p>
    <w:p w14:paraId="342F3C5F" w14:textId="75DEA916" w:rsidR="00F90730" w:rsidRPr="00024802" w:rsidRDefault="00F90730" w:rsidP="00A705A7">
      <w:pPr>
        <w:pStyle w:val="Laad3"/>
        <w:rPr>
          <w:lang w:val="da-DK"/>
        </w:rPr>
      </w:pPr>
      <w:r w:rsidRPr="00024802">
        <w:rPr>
          <w:lang w:val="da-DK"/>
        </w:rPr>
        <w:t>6.</w:t>
      </w:r>
      <w:r w:rsidR="0070421B" w:rsidRPr="00024802">
        <w:rPr>
          <w:lang w:val="da-DK"/>
        </w:rPr>
        <w:t>2</w:t>
      </w:r>
      <w:r w:rsidRPr="00024802">
        <w:rPr>
          <w:lang w:val="da-DK"/>
        </w:rPr>
        <w:t>.2. Mõju tehnovõr</w:t>
      </w:r>
      <w:r w:rsidR="00972D0E" w:rsidRPr="00024802">
        <w:rPr>
          <w:lang w:val="da-DK"/>
        </w:rPr>
        <w:t xml:space="preserve">kude ja </w:t>
      </w:r>
      <w:r w:rsidRPr="00024802">
        <w:rPr>
          <w:lang w:val="da-DK"/>
        </w:rPr>
        <w:t xml:space="preserve">‑rajatise </w:t>
      </w:r>
      <w:r w:rsidR="00972D0E" w:rsidRPr="00024802">
        <w:rPr>
          <w:lang w:val="da-DK"/>
        </w:rPr>
        <w:t xml:space="preserve">omanikele </w:t>
      </w:r>
      <w:r w:rsidRPr="00024802">
        <w:rPr>
          <w:lang w:val="da-DK"/>
        </w:rPr>
        <w:t>(neutraalne kuni mõõdukas</w:t>
      </w:r>
      <w:r w:rsidR="00F64FF9" w:rsidRPr="00024802">
        <w:rPr>
          <w:lang w:val="da-DK"/>
        </w:rPr>
        <w:t>)</w:t>
      </w:r>
    </w:p>
    <w:p w14:paraId="132BE2A7" w14:textId="1513000F" w:rsidR="00F90730" w:rsidRDefault="00F90730" w:rsidP="00A705A7">
      <w:pPr>
        <w:pStyle w:val="tavatekst"/>
      </w:pPr>
      <w:r>
        <w:t xml:space="preserve">AÕS § 226 muudatused puudutavad avalikes huvides </w:t>
      </w:r>
      <w:r w:rsidR="00972D0E">
        <w:t xml:space="preserve">rajatud </w:t>
      </w:r>
      <w:r>
        <w:t>tehnovõrgu</w:t>
      </w:r>
      <w:r w:rsidR="00972D0E">
        <w:t xml:space="preserve"> ja </w:t>
      </w:r>
      <w:r>
        <w:t xml:space="preserve">-rajatise </w:t>
      </w:r>
      <w:r w:rsidR="00972D0E">
        <w:t xml:space="preserve">talumiseks seatud </w:t>
      </w:r>
      <w:r>
        <w:t xml:space="preserve">isikliku kasutusõiguse ülekandmist </w:t>
      </w:r>
      <w:r w:rsidR="00972D0E">
        <w:t xml:space="preserve">kinnistusraamatu </w:t>
      </w:r>
      <w:r>
        <w:t>teise registriossa. Mõju on spetsiifiline ja juhtumipõhine</w:t>
      </w:r>
      <w:r w:rsidR="006B63D8">
        <w:t>. S</w:t>
      </w:r>
      <w:r>
        <w:t xml:space="preserve">ee </w:t>
      </w:r>
      <w:r w:rsidR="00972D0E">
        <w:t xml:space="preserve">vähendab </w:t>
      </w:r>
      <w:r>
        <w:t xml:space="preserve">vajadust eraldi </w:t>
      </w:r>
      <w:r w:rsidR="00091EFB">
        <w:t xml:space="preserve">notariaalsete </w:t>
      </w:r>
      <w:r>
        <w:t>tehingute järele olukorras, kus ülekandmine on vältimatu.</w:t>
      </w:r>
    </w:p>
    <w:p w14:paraId="6740F53B" w14:textId="0BBEF8DB" w:rsidR="0008219F" w:rsidRDefault="0008219F" w:rsidP="009575A8">
      <w:pPr>
        <w:pStyle w:val="tavatekst"/>
      </w:pPr>
      <w:r w:rsidRPr="00AB6063">
        <w:t xml:space="preserve">Majanduslik mõju avaldub eeskätt avalikes huvides tehnovõrkude ja ‑rajatiste </w:t>
      </w:r>
      <w:r w:rsidR="00972D0E">
        <w:t>omanikele</w:t>
      </w:r>
      <w:r w:rsidR="00972D0E" w:rsidRPr="00AB6063">
        <w:t xml:space="preserve"> </w:t>
      </w:r>
      <w:r w:rsidRPr="00AB6063">
        <w:t>(nt elektri‑, side‑, vee‑ ja kanalisatsioonivõrgud ning muud elutähtsa taristuga seotud võrguettevõtjad), kelle kasuks on kinnisasjadele seatud piiratud asjaõigused, sh isiklikud kasutusõigused või servituudid. Tegemist on majanduslikult ja ühiskondlikult olulise sihtrühmaga.</w:t>
      </w:r>
    </w:p>
    <w:p w14:paraId="67B1482B" w14:textId="74CF160E" w:rsidR="00D802F4" w:rsidRDefault="00D802F4" w:rsidP="009575A8">
      <w:pPr>
        <w:pStyle w:val="tavatekstbold"/>
      </w:pPr>
      <w:r w:rsidRPr="00515CEC">
        <w:t xml:space="preserve">Mõju kirjeldus võrreldes </w:t>
      </w:r>
      <w:r w:rsidR="00972D0E">
        <w:t>praeguse</w:t>
      </w:r>
      <w:r w:rsidR="00972D0E" w:rsidRPr="00515CEC">
        <w:t xml:space="preserve"> </w:t>
      </w:r>
      <w:r w:rsidRPr="00515CEC">
        <w:t>olukorraga</w:t>
      </w:r>
    </w:p>
    <w:p w14:paraId="680624EA" w14:textId="5547DBB5" w:rsidR="0008219F" w:rsidRPr="00C05A6E" w:rsidRDefault="0008219F" w:rsidP="009575A8">
      <w:pPr>
        <w:pStyle w:val="tavatekst"/>
      </w:pPr>
      <w:r w:rsidRPr="0037048D">
        <w:t xml:space="preserve">Eelnõu majanduslik mõju tehnovõrkude ja </w:t>
      </w:r>
      <w:r w:rsidRPr="0037048D">
        <w:noBreakHyphen/>
        <w:t xml:space="preserve">rajatiste </w:t>
      </w:r>
      <w:r w:rsidR="00972D0E">
        <w:t>omanikele</w:t>
      </w:r>
      <w:r w:rsidR="00972D0E" w:rsidRPr="0037048D">
        <w:t xml:space="preserve"> </w:t>
      </w:r>
      <w:r w:rsidRPr="0037048D">
        <w:t xml:space="preserve">seisneb eelkõige </w:t>
      </w:r>
      <w:r w:rsidRPr="0037048D">
        <w:rPr>
          <w:bCs/>
        </w:rPr>
        <w:t>menetlus</w:t>
      </w:r>
      <w:r w:rsidR="00972D0E">
        <w:rPr>
          <w:bCs/>
        </w:rPr>
        <w:t>ele kuluva aja vähenemises</w:t>
      </w:r>
      <w:r w:rsidRPr="0037048D">
        <w:rPr>
          <w:bCs/>
        </w:rPr>
        <w:t xml:space="preserve"> ja vormi</w:t>
      </w:r>
      <w:r w:rsidR="00972D0E">
        <w:rPr>
          <w:bCs/>
        </w:rPr>
        <w:t>nõude leevenemises</w:t>
      </w:r>
      <w:r w:rsidR="00B05AB5">
        <w:rPr>
          <w:bCs/>
        </w:rPr>
        <w:t>. See omakorda</w:t>
      </w:r>
      <w:r w:rsidR="00972D0E">
        <w:t xml:space="preserve"> suurendab </w:t>
      </w:r>
      <w:r w:rsidRPr="0037048D">
        <w:rPr>
          <w:bCs/>
        </w:rPr>
        <w:t>õigusselgus</w:t>
      </w:r>
      <w:r w:rsidR="00972D0E">
        <w:rPr>
          <w:bCs/>
        </w:rPr>
        <w:t>t</w:t>
      </w:r>
      <w:r w:rsidRPr="0037048D">
        <w:rPr>
          <w:bCs/>
        </w:rPr>
        <w:t xml:space="preserve"> </w:t>
      </w:r>
      <w:r w:rsidRPr="0037048D">
        <w:t xml:space="preserve">olukordades, kus </w:t>
      </w:r>
      <w:r w:rsidRPr="00C05A6E">
        <w:t xml:space="preserve">maakorraldustoimingu, katastriandmete parandamise või piiride kindlakstegemise tulemusel </w:t>
      </w:r>
      <w:r w:rsidR="00972D0E">
        <w:t>selgub</w:t>
      </w:r>
      <w:r w:rsidR="00972D0E" w:rsidRPr="00C05A6E">
        <w:t xml:space="preserve"> </w:t>
      </w:r>
      <w:r w:rsidRPr="00C05A6E">
        <w:t xml:space="preserve">vajadus </w:t>
      </w:r>
      <w:r w:rsidR="00972D0E">
        <w:t>kanda</w:t>
      </w:r>
      <w:r w:rsidR="00972D0E" w:rsidRPr="00C05A6E">
        <w:t xml:space="preserve"> </w:t>
      </w:r>
      <w:r w:rsidRPr="00C05A6E">
        <w:t>piiratud asjaõigus üle teise kinnistu registriossa.</w:t>
      </w:r>
    </w:p>
    <w:p w14:paraId="7AAFC726" w14:textId="3698F6C6" w:rsidR="0008219F" w:rsidRPr="00C05A6E" w:rsidRDefault="00A74A05" w:rsidP="009575A8">
      <w:pPr>
        <w:pStyle w:val="tavatekst"/>
      </w:pPr>
      <w:r>
        <w:t>P</w:t>
      </w:r>
      <w:r w:rsidRPr="00C05A6E">
        <w:t xml:space="preserve">raktikas </w:t>
      </w:r>
      <w:r>
        <w:t xml:space="preserve">on </w:t>
      </w:r>
      <w:r w:rsidR="0008219F" w:rsidRPr="00C05A6E">
        <w:t>sellised juhtumid ajamahuka</w:t>
      </w:r>
      <w:r>
        <w:t>d</w:t>
      </w:r>
      <w:r w:rsidR="0008219F" w:rsidRPr="00C05A6E">
        <w:t xml:space="preserve"> ja kuluka</w:t>
      </w:r>
      <w:r>
        <w:t>d</w:t>
      </w:r>
      <w:r w:rsidR="0008219F" w:rsidRPr="00C05A6E">
        <w:t xml:space="preserve">, kuna registrikannete korrastamine ei ole olnud piisavalt üheselt reguleeritud ning on eeldanud </w:t>
      </w:r>
      <w:r>
        <w:t xml:space="preserve">nõusoleku või kokkuleppe </w:t>
      </w:r>
      <w:r w:rsidR="003C156A">
        <w:t xml:space="preserve">notariaalset vormi </w:t>
      </w:r>
      <w:r w:rsidR="0008219F" w:rsidRPr="00C05A6E">
        <w:lastRenderedPageBreak/>
        <w:t xml:space="preserve">olukordades, kus piiratud asjaõiguse </w:t>
      </w:r>
      <w:r w:rsidR="0008219F" w:rsidRPr="00A705A7">
        <w:t>sisu ega ruumiline asukoht looduses tegelikult ei muutu</w:t>
      </w:r>
      <w:r w:rsidR="0008219F" w:rsidRPr="00C05A6E">
        <w:t>, vaid muutu</w:t>
      </w:r>
      <w:r>
        <w:t>vad</w:t>
      </w:r>
      <w:r w:rsidR="0008219F" w:rsidRPr="00C05A6E">
        <w:t xml:space="preserve"> üksnes kinnistu piir või registri</w:t>
      </w:r>
      <w:r w:rsidR="00972D0E">
        <w:t>andmed</w:t>
      </w:r>
      <w:r w:rsidR="0008219F" w:rsidRPr="00C05A6E">
        <w:t>.</w:t>
      </w:r>
    </w:p>
    <w:p w14:paraId="76DBE44A" w14:textId="5B0965FD" w:rsidR="0008219F" w:rsidRDefault="0008219F" w:rsidP="009575A8">
      <w:pPr>
        <w:pStyle w:val="tavatekst"/>
      </w:pPr>
      <w:r w:rsidRPr="00C05A6E">
        <w:t>Eelnõuga täpsustatakse A</w:t>
      </w:r>
      <w:r w:rsidR="00A74A05">
        <w:t>ÕS</w:t>
      </w:r>
      <w:r w:rsidRPr="00C05A6E">
        <w:t xml:space="preserve"> §</w:t>
      </w:r>
      <w:r w:rsidR="00A74A05">
        <w:t>-i</w:t>
      </w:r>
      <w:r w:rsidRPr="00C05A6E">
        <w:t xml:space="preserve"> 226 selliselt, et avalikes huvides tehnovõrku või </w:t>
      </w:r>
      <w:r w:rsidRPr="00C05A6E">
        <w:noBreakHyphen/>
        <w:t>rajatis</w:t>
      </w:r>
      <w:r w:rsidR="00A74A05">
        <w:t>e talumiseks seatud</w:t>
      </w:r>
      <w:r w:rsidRPr="00C05A6E">
        <w:t xml:space="preserve"> isikliku kasutusõiguse ülekandmine teise kinnistu registriossa </w:t>
      </w:r>
      <w:r w:rsidR="00A74A05">
        <w:t>ei vaja edaspidi notariaalset vormi</w:t>
      </w:r>
      <w:r w:rsidRPr="00C05A6E">
        <w:t xml:space="preserve">. </w:t>
      </w:r>
      <w:r w:rsidR="00A74A05">
        <w:t>Õiguse ü</w:t>
      </w:r>
      <w:r w:rsidRPr="00C05A6E">
        <w:t xml:space="preserve">lekandmine toimub piiratud asjaõiguse omaja avalduse alusel ning mitme õiguse üheaegsel ülekandmisel on õiguste omajatel võimalik digitaalselt </w:t>
      </w:r>
      <w:r w:rsidR="00A74A05">
        <w:t xml:space="preserve">allkirjastatud </w:t>
      </w:r>
      <w:r w:rsidRPr="00C05A6E">
        <w:t xml:space="preserve">või notariaalselt kinnitatud kokkuleppega määrata </w:t>
      </w:r>
      <w:r w:rsidRPr="00A705A7">
        <w:t>üksnes ülekantavate õiguste omavaheline järjeko</w:t>
      </w:r>
      <w:r w:rsidR="00A74A05">
        <w:t>hasuhe</w:t>
      </w:r>
      <w:r w:rsidRPr="00C05A6E">
        <w:t>, ilma et see mõjutaks teisi kinnistusraamatusse kantud õigusi.</w:t>
      </w:r>
    </w:p>
    <w:p w14:paraId="78321D6B" w14:textId="5370930E" w:rsidR="00B847BB" w:rsidRDefault="00B847BB" w:rsidP="00B847BB">
      <w:pPr>
        <w:pStyle w:val="tavatekst"/>
      </w:pPr>
      <w:r w:rsidRPr="00A705A7">
        <w:t xml:space="preserve">Eelnõu mõju elanike ja ettevõtjate halduskoormusele on pigem vähene või </w:t>
      </w:r>
      <w:r w:rsidR="00A74A05">
        <w:t>puudub</w:t>
      </w:r>
      <w:r w:rsidRPr="00A705A7">
        <w:t xml:space="preserve">. Muudatuste eesmärk on </w:t>
      </w:r>
      <w:r w:rsidR="00A74A05">
        <w:t xml:space="preserve">võimaldada </w:t>
      </w:r>
      <w:r w:rsidRPr="00A705A7">
        <w:t>maakorraldustoimingu</w:t>
      </w:r>
      <w:r w:rsidR="00A74A05">
        <w:t>id lõpule viia ilma notariaalse tõestamiseta ja sellega vältida menetluste pikenemist ning lisanduvaid kulusid.</w:t>
      </w:r>
    </w:p>
    <w:p w14:paraId="740851ED" w14:textId="0FFFBC3A" w:rsidR="00B847BB" w:rsidRPr="00B847BB" w:rsidRDefault="006752C9" w:rsidP="00560970">
      <w:pPr>
        <w:pStyle w:val="tavatekst"/>
      </w:pPr>
      <w:commentRangeStart w:id="56"/>
      <w:r>
        <w:t>H</w:t>
      </w:r>
      <w:r w:rsidR="00B847BB" w:rsidRPr="00A705A7">
        <w:t>alduskoormus</w:t>
      </w:r>
      <w:commentRangeEnd w:id="56"/>
      <w:r w:rsidR="00694546" w:rsidRPr="00A705A7">
        <w:rPr>
          <w:rStyle w:val="CommentReference"/>
          <w:sz w:val="24"/>
          <w:szCs w:val="24"/>
        </w:rPr>
        <w:commentReference w:id="56"/>
      </w:r>
      <w:r w:rsidR="00B847BB" w:rsidRPr="00A705A7">
        <w:t xml:space="preserve"> </w:t>
      </w:r>
      <w:r>
        <w:t xml:space="preserve">ei suurene ka katastripidaja jaoks, kuna juba praegu kontrollib katastripidaja täiendavaid dokumente maakorralduse osalise </w:t>
      </w:r>
      <w:r w:rsidR="00B847BB" w:rsidRPr="00A705A7">
        <w:t xml:space="preserve">tahteavalduse hindamiseks (nt </w:t>
      </w:r>
      <w:r>
        <w:t xml:space="preserve">esindusõigus, </w:t>
      </w:r>
      <w:r w:rsidR="00B847BB" w:rsidRPr="00A705A7">
        <w:t xml:space="preserve">eestkoste või </w:t>
      </w:r>
      <w:r>
        <w:t>ühis</w:t>
      </w:r>
      <w:r w:rsidR="00B847BB" w:rsidRPr="00A705A7">
        <w:t>vara jagamisega seonduv)</w:t>
      </w:r>
      <w:r>
        <w:t xml:space="preserve">. </w:t>
      </w:r>
      <w:r w:rsidR="00B847BB" w:rsidRPr="00A705A7">
        <w:t>Seega ei ole tegemist uue kohustuse tekkimisega, vaid õigusselguse</w:t>
      </w:r>
      <w:r w:rsidR="00B86F0B">
        <w:t>ga</w:t>
      </w:r>
      <w:r w:rsidR="00B847BB" w:rsidRPr="00A705A7">
        <w:t>, mis vähendab vaidlusi.</w:t>
      </w:r>
    </w:p>
    <w:p w14:paraId="53D2B992" w14:textId="77777777" w:rsidR="00D802F4" w:rsidRDefault="00D802F4" w:rsidP="009575A8">
      <w:pPr>
        <w:pStyle w:val="tavatekstbold"/>
      </w:pPr>
      <w:r w:rsidRPr="00BD2EF7">
        <w:t>Mõju ulatus</w:t>
      </w:r>
    </w:p>
    <w:p w14:paraId="3FFB9396" w14:textId="7C80B8E8" w:rsidR="0024672B" w:rsidRDefault="0024672B" w:rsidP="009575A8">
      <w:pPr>
        <w:pStyle w:val="tavatekst"/>
      </w:pPr>
      <w:r w:rsidRPr="0024672B">
        <w:t xml:space="preserve">Mõju ulatus on </w:t>
      </w:r>
      <w:r w:rsidRPr="0024672B">
        <w:rPr>
          <w:bCs/>
        </w:rPr>
        <w:t>madal kuni keskmine</w:t>
      </w:r>
      <w:r w:rsidRPr="0024672B">
        <w:t>. Muudatused puudutavad spetsiifilist sihtrühma</w:t>
      </w:r>
      <w:r w:rsidR="00DC5174">
        <w:t xml:space="preserve">. Kokkuleppel </w:t>
      </w:r>
      <w:r w:rsidR="006752C9">
        <w:t xml:space="preserve">tehtava </w:t>
      </w:r>
      <w:r w:rsidR="00DC5174">
        <w:t xml:space="preserve">maakorralduse puhul </w:t>
      </w:r>
      <w:r w:rsidR="006752C9">
        <w:t xml:space="preserve">puudutab see </w:t>
      </w:r>
      <w:r w:rsidR="00DC5174">
        <w:t xml:space="preserve">osapoolteks olevaid maaomanikke </w:t>
      </w:r>
      <w:r w:rsidR="006752C9">
        <w:t>ning puudutatud</w:t>
      </w:r>
      <w:r w:rsidRPr="0024672B">
        <w:t xml:space="preserve"> </w:t>
      </w:r>
      <w:r w:rsidR="00DC5174">
        <w:t>tehnovõrkude</w:t>
      </w:r>
      <w:r w:rsidR="006752C9">
        <w:t xml:space="preserve"> ja -rajatiste omanikke. Seega</w:t>
      </w:r>
      <w:r w:rsidRPr="0024672B">
        <w:t xml:space="preserve"> ei </w:t>
      </w:r>
      <w:r w:rsidR="006752C9">
        <w:t>ole</w:t>
      </w:r>
      <w:r w:rsidR="006752C9" w:rsidRPr="0024672B">
        <w:t xml:space="preserve"> </w:t>
      </w:r>
      <w:r w:rsidR="006752C9">
        <w:t>mõju sage</w:t>
      </w:r>
      <w:r w:rsidR="00DC5174">
        <w:t xml:space="preserve">, vaid üksnes </w:t>
      </w:r>
      <w:r w:rsidR="002605D5">
        <w:t>juhtumipõhine</w:t>
      </w:r>
      <w:r w:rsidRPr="0024672B">
        <w:t xml:space="preserve">. </w:t>
      </w:r>
      <w:r w:rsidR="002605D5">
        <w:t>U</w:t>
      </w:r>
      <w:r w:rsidRPr="0024672B">
        <w:t>latuslike taristuobjektide</w:t>
      </w:r>
      <w:r w:rsidR="002605D5">
        <w:t xml:space="preserve"> puhul</w:t>
      </w:r>
      <w:r w:rsidRPr="0024672B">
        <w:t xml:space="preserve"> (nt liinikoridorid, pikad trassid)</w:t>
      </w:r>
      <w:r w:rsidR="002605D5">
        <w:t xml:space="preserve"> võib </w:t>
      </w:r>
      <w:r w:rsidR="002605D5" w:rsidRPr="0024672B">
        <w:t xml:space="preserve">selgus </w:t>
      </w:r>
      <w:r w:rsidR="002605D5">
        <w:t xml:space="preserve">ja sellest tulenev </w:t>
      </w:r>
      <w:r w:rsidRPr="0024672B">
        <w:t xml:space="preserve">mõju </w:t>
      </w:r>
      <w:r w:rsidR="002605D5">
        <w:t>olla</w:t>
      </w:r>
      <w:r w:rsidRPr="0024672B">
        <w:t xml:space="preserve"> tehnovõrgu</w:t>
      </w:r>
      <w:r w:rsidR="002605D5">
        <w:t xml:space="preserve"> ja rajatise omanikule</w:t>
      </w:r>
      <w:r w:rsidRPr="0024672B">
        <w:t xml:space="preserve"> majanduslikult </w:t>
      </w:r>
      <w:r w:rsidR="00D45DA0">
        <w:t xml:space="preserve">positiivne ja seega ka </w:t>
      </w:r>
      <w:r w:rsidRPr="0024672B">
        <w:t>oluline.</w:t>
      </w:r>
    </w:p>
    <w:p w14:paraId="0AA982CF" w14:textId="77777777" w:rsidR="00D802F4" w:rsidRDefault="00D802F4" w:rsidP="009575A8">
      <w:pPr>
        <w:pStyle w:val="tavatekstbold"/>
      </w:pPr>
      <w:r w:rsidRPr="00C56FB4">
        <w:t>Mõju</w:t>
      </w:r>
      <w:r>
        <w:t xml:space="preserve"> s</w:t>
      </w:r>
      <w:r w:rsidRPr="00C56FB4">
        <w:t>agedus</w:t>
      </w:r>
    </w:p>
    <w:p w14:paraId="240BE7E3" w14:textId="33FF0DB3" w:rsidR="00D802F4" w:rsidRDefault="00156C46" w:rsidP="009575A8">
      <w:pPr>
        <w:pStyle w:val="tavatekst"/>
      </w:pPr>
      <w:r w:rsidRPr="00DE286E">
        <w:t xml:space="preserve">Mõju avaldub harva kuni keskmise sagedusega. </w:t>
      </w:r>
      <w:r w:rsidR="002605D5">
        <w:t>Piiratud asjaõiguse ülekandmise võimalus tehingu vormi leevendamise abil on kasutatav üksnes maakorraldustoimingu, sh piiride kindlakstegemise käigus ning katastriandmete parandamisel, juhul, kui nende toimingute läbiviimisel selgub, et</w:t>
      </w:r>
      <w:r w:rsidRPr="00DE286E">
        <w:t xml:space="preserve"> tehnovõrgu või </w:t>
      </w:r>
      <w:r w:rsidRPr="00DE286E">
        <w:noBreakHyphen/>
        <w:t xml:space="preserve">rajatise </w:t>
      </w:r>
      <w:r w:rsidR="002605D5">
        <w:t>asukoht looduses</w:t>
      </w:r>
      <w:r w:rsidRPr="00DE286E">
        <w:t xml:space="preserve"> ei vasta enam </w:t>
      </w:r>
      <w:r w:rsidR="002605D5" w:rsidRPr="00DE286E">
        <w:t xml:space="preserve">senisele </w:t>
      </w:r>
      <w:r w:rsidR="002605D5">
        <w:t xml:space="preserve">katastriüksusele ja </w:t>
      </w:r>
      <w:r w:rsidRPr="00DE286E">
        <w:t>registriosale. Tegemist ei ole igapäevaste toimingutega, kuid sellise</w:t>
      </w:r>
      <w:r w:rsidR="002605D5">
        <w:t>id olukordi esineb piisavalt tihti.</w:t>
      </w:r>
    </w:p>
    <w:p w14:paraId="77CBBB24" w14:textId="51649D2D" w:rsidR="00D802F4" w:rsidRDefault="00D802F4" w:rsidP="009575A8">
      <w:pPr>
        <w:pStyle w:val="tavatekstbold"/>
      </w:pPr>
      <w:r w:rsidRPr="00AE5BE5">
        <w:t xml:space="preserve">Seos </w:t>
      </w:r>
      <w:r w:rsidR="00A13279" w:rsidRPr="00A13279">
        <w:t>ettevõtluskeskkonna ja avaliku huviga</w:t>
      </w:r>
    </w:p>
    <w:p w14:paraId="5DD73F73" w14:textId="0DBF43FA" w:rsidR="00D802F4" w:rsidRDefault="00E05528" w:rsidP="009575A8">
      <w:pPr>
        <w:pStyle w:val="tavatekst"/>
      </w:pPr>
      <w:r w:rsidRPr="00743146">
        <w:t xml:space="preserve">Eelnõu toetab </w:t>
      </w:r>
      <w:r w:rsidR="00594DFE" w:rsidRPr="00743146">
        <w:t>ettevõtluskeskko</w:t>
      </w:r>
      <w:r w:rsidR="00594DFE">
        <w:t xml:space="preserve">nda, </w:t>
      </w:r>
      <w:r w:rsidR="00594DFE" w:rsidRPr="00743146">
        <w:t xml:space="preserve">kuna vähendab </w:t>
      </w:r>
      <w:r w:rsidR="00594DFE">
        <w:t xml:space="preserve">tehnovõrkude ja – rajatiste omanike jaoks </w:t>
      </w:r>
      <w:r w:rsidR="00594DFE" w:rsidRPr="00743146">
        <w:t xml:space="preserve">registriandmete korrastamisega seotud </w:t>
      </w:r>
      <w:r w:rsidR="00594DFE">
        <w:t xml:space="preserve">pikki ja ebaotstarbekaid menetlusi. </w:t>
      </w:r>
      <w:r w:rsidRPr="00743146">
        <w:t>Arvestades, et tegemist on avalikes huvides taristuga, aitab selge ja lihtsustatud regulatsioon kaasa elutähtsate teenuste toimepidevusele</w:t>
      </w:r>
      <w:r w:rsidR="00743146">
        <w:t>.</w:t>
      </w:r>
    </w:p>
    <w:p w14:paraId="25AA03DC" w14:textId="77777777" w:rsidR="00D802F4" w:rsidRPr="006A6F6E" w:rsidRDefault="00D802F4" w:rsidP="009575A8">
      <w:pPr>
        <w:pStyle w:val="tavatekstbold"/>
      </w:pPr>
      <w:r w:rsidRPr="006A6F6E">
        <w:t>Ebasoovitava mõju risk ja selle maandamine</w:t>
      </w:r>
    </w:p>
    <w:p w14:paraId="4A045D72" w14:textId="30DF5D2D" w:rsidR="00773DFF" w:rsidRPr="00F8796F" w:rsidRDefault="00773DFF" w:rsidP="00A705A7">
      <w:pPr>
        <w:pStyle w:val="tavatekst"/>
      </w:pPr>
      <w:r w:rsidRPr="00F8796F">
        <w:t xml:space="preserve">Ebasoovitava majandusliku mõju risk on </w:t>
      </w:r>
      <w:r w:rsidRPr="00A705A7">
        <w:t>madal</w:t>
      </w:r>
      <w:r w:rsidRPr="00F8796F">
        <w:t>. Võimalik risk seondu</w:t>
      </w:r>
      <w:r w:rsidR="00594DFE">
        <w:t>b</w:t>
      </w:r>
      <w:r w:rsidRPr="00F8796F">
        <w:t xml:space="preserve"> eelkõige </w:t>
      </w:r>
      <w:r w:rsidR="00594DFE">
        <w:t xml:space="preserve">kinnistusraamatus </w:t>
      </w:r>
      <w:r w:rsidRPr="00F8796F">
        <w:t xml:space="preserve">piiratud asjaõiguste </w:t>
      </w:r>
      <w:r w:rsidR="00594DFE">
        <w:t xml:space="preserve">ülekandmisel ühest registriosast teise õiguste </w:t>
      </w:r>
      <w:r w:rsidRPr="00F8796F">
        <w:t>järjekoh</w:t>
      </w:r>
      <w:r w:rsidR="00594DFE">
        <w:t>tade suhte kujunemisega</w:t>
      </w:r>
      <w:r w:rsidR="00105475" w:rsidRPr="00F8796F">
        <w:t xml:space="preserve"> või </w:t>
      </w:r>
      <w:r w:rsidRPr="00F8796F">
        <w:t>vajadusega teha täiendavaid toiminguid juhul, kui õiguste omajad ei jõua omavahel kokkuleppele ülekantavate õiguste järjeko</w:t>
      </w:r>
      <w:r w:rsidR="00594DFE">
        <w:t>htade</w:t>
      </w:r>
      <w:r w:rsidRPr="00F8796F">
        <w:t xml:space="preserve"> osas.</w:t>
      </w:r>
    </w:p>
    <w:p w14:paraId="2481BC73" w14:textId="77777777" w:rsidR="00773DFF" w:rsidRPr="00F8796F" w:rsidRDefault="00773DFF" w:rsidP="009575A8">
      <w:pPr>
        <w:pStyle w:val="tavatekst"/>
      </w:pPr>
      <w:r w:rsidRPr="00F8796F">
        <w:t>Riski maandavad:</w:t>
      </w:r>
    </w:p>
    <w:p w14:paraId="2027600C" w14:textId="040659C6" w:rsidR="00773DFF" w:rsidRPr="00F8796F" w:rsidRDefault="00773DFF" w:rsidP="00A705A7">
      <w:pPr>
        <w:pStyle w:val="tavatekst"/>
        <w:numPr>
          <w:ilvl w:val="0"/>
          <w:numId w:val="15"/>
        </w:numPr>
      </w:pPr>
      <w:r w:rsidRPr="00F8796F">
        <w:lastRenderedPageBreak/>
        <w:t>raamistik, mis piirab kokkuleppe eseme ülekantavate õiguste omavahelise järjeko</w:t>
      </w:r>
      <w:r w:rsidR="00594DFE">
        <w:t>hasuhtega</w:t>
      </w:r>
      <w:r w:rsidRPr="00F8796F">
        <w:t>;</w:t>
      </w:r>
    </w:p>
    <w:p w14:paraId="219C5ECA" w14:textId="77777777" w:rsidR="00773DFF" w:rsidRPr="00F8796F" w:rsidRDefault="00773DFF" w:rsidP="00A705A7">
      <w:pPr>
        <w:pStyle w:val="tavatekst"/>
        <w:numPr>
          <w:ilvl w:val="0"/>
          <w:numId w:val="15"/>
        </w:numPr>
      </w:pPr>
      <w:r w:rsidRPr="00F8796F">
        <w:t>põhimõte, et teiste kinnistusraamatusse kantud õiguste järjekohasuhe ei muutu;</w:t>
      </w:r>
    </w:p>
    <w:p w14:paraId="06ED283A" w14:textId="2D419FAC" w:rsidR="00773DFF" w:rsidRPr="00F8796F" w:rsidRDefault="00773DFF" w:rsidP="00A705A7">
      <w:pPr>
        <w:pStyle w:val="tavatekst"/>
        <w:numPr>
          <w:ilvl w:val="0"/>
          <w:numId w:val="15"/>
        </w:numPr>
      </w:pPr>
      <w:r w:rsidRPr="00F8796F">
        <w:t>ülekande sidumine piiratud asjaõiguse omaja tahteavalduseg</w:t>
      </w:r>
      <w:r w:rsidR="00105475" w:rsidRPr="00F8796F">
        <w:t>a.</w:t>
      </w:r>
    </w:p>
    <w:p w14:paraId="6E32BCB8" w14:textId="5B947871" w:rsidR="00773DFF" w:rsidRDefault="00F8796F" w:rsidP="00A705A7">
      <w:pPr>
        <w:pStyle w:val="tavatekst"/>
      </w:pPr>
      <w:r w:rsidRPr="002106A8">
        <w:t xml:space="preserve">Kokkuvõttes on eelnõu </w:t>
      </w:r>
      <w:r w:rsidRPr="00A705A7">
        <w:t xml:space="preserve">majanduslik mõju tehnovõrkude ja </w:t>
      </w:r>
      <w:r w:rsidRPr="00A705A7">
        <w:noBreakHyphen/>
        <w:t xml:space="preserve">rajatiste </w:t>
      </w:r>
      <w:r w:rsidR="00594DFE">
        <w:t>omanikele</w:t>
      </w:r>
      <w:r w:rsidR="00594DFE" w:rsidRPr="00A705A7">
        <w:t xml:space="preserve"> </w:t>
      </w:r>
      <w:r w:rsidRPr="00A705A7">
        <w:t>positiivne</w:t>
      </w:r>
      <w:r w:rsidRPr="002106A8">
        <w:t>, kuna see vähendab põhjendamatut menetlus</w:t>
      </w:r>
      <w:r w:rsidR="00594DFE">
        <w:t>koormust ja leevendab vorminõudeid.</w:t>
      </w:r>
      <w:r w:rsidR="00DC3D12">
        <w:t xml:space="preserve"> </w:t>
      </w:r>
      <w:r w:rsidR="00594DFE">
        <w:t>Sellega tagatakse</w:t>
      </w:r>
      <w:r w:rsidR="00594DFE" w:rsidRPr="002106A8">
        <w:t xml:space="preserve"> </w:t>
      </w:r>
      <w:r w:rsidRPr="002106A8">
        <w:t>õigusselgus ning toeta</w:t>
      </w:r>
      <w:r w:rsidR="0014693F">
        <w:t>takse</w:t>
      </w:r>
      <w:r w:rsidRPr="002106A8">
        <w:t xml:space="preserve"> taristuõiguste korrekt</w:t>
      </w:r>
      <w:r w:rsidR="0014693F">
        <w:t>ne</w:t>
      </w:r>
      <w:r w:rsidRPr="002106A8">
        <w:t xml:space="preserve"> ja tõhus kajastami</w:t>
      </w:r>
      <w:r w:rsidR="0014693F">
        <w:t>ne</w:t>
      </w:r>
      <w:r w:rsidRPr="002106A8">
        <w:t xml:space="preserve"> riiklikes registrites.</w:t>
      </w:r>
    </w:p>
    <w:p w14:paraId="2BFBA5F4" w14:textId="62072BC5" w:rsidR="00F90730" w:rsidRPr="00C6251E" w:rsidRDefault="00F90730" w:rsidP="00A705A7">
      <w:pPr>
        <w:pStyle w:val="Laad3"/>
        <w:rPr>
          <w:lang w:val="et-EE"/>
        </w:rPr>
      </w:pPr>
      <w:r w:rsidRPr="00C6251E">
        <w:rPr>
          <w:lang w:val="et-EE"/>
        </w:rPr>
        <w:t>6.</w:t>
      </w:r>
      <w:r w:rsidR="009C1905">
        <w:rPr>
          <w:lang w:val="et-EE"/>
        </w:rPr>
        <w:t>2</w:t>
      </w:r>
      <w:r w:rsidR="000346FF" w:rsidRPr="00C6251E">
        <w:rPr>
          <w:lang w:val="et-EE"/>
        </w:rPr>
        <w:t>.</w:t>
      </w:r>
      <w:r w:rsidR="009C1905">
        <w:rPr>
          <w:lang w:val="et-EE"/>
        </w:rPr>
        <w:t>3</w:t>
      </w:r>
      <w:r w:rsidRPr="00C6251E">
        <w:rPr>
          <w:lang w:val="et-EE"/>
        </w:rPr>
        <w:t>. Halduskoormus</w:t>
      </w:r>
    </w:p>
    <w:p w14:paraId="1FDB731C" w14:textId="64D7377C" w:rsidR="000F67F4" w:rsidRDefault="000F67F4" w:rsidP="009575A8">
      <w:pPr>
        <w:pStyle w:val="tavatekst"/>
      </w:pPr>
      <w:r w:rsidRPr="000F67F4">
        <w:t>Halduskoormuse muutus puudutab eeskätt maaomanikke, ettevõtjaid ning muid isikuid, kes osalevad maakorraldustoimingutes, piiriandmete parandamises või kelle õigusi ja huve võivad puudutada maakatastri ja kinnistusraamatu andmete korrastamisega seotud menetlused.</w:t>
      </w:r>
      <w:r w:rsidR="00EA6510" w:rsidRPr="00560970">
        <w:t xml:space="preserve"> </w:t>
      </w:r>
      <w:r w:rsidR="00EA6510" w:rsidRPr="00EA6510">
        <w:t xml:space="preserve">Halduskoormust käsitletakse käesolevas peatükis </w:t>
      </w:r>
      <w:r w:rsidR="00EA6510" w:rsidRPr="00560970">
        <w:t>haldusevälise koormusena erasektorile</w:t>
      </w:r>
      <w:r w:rsidR="00EA6510" w:rsidRPr="00EA6510">
        <w:t>, st ajakulu, dokumentide esitamise, menetlustes osalemise ja sellega seotud toimingute mahuna.</w:t>
      </w:r>
    </w:p>
    <w:p w14:paraId="38684BB9" w14:textId="77777777" w:rsidR="00BB38B5" w:rsidRPr="00BB38B5" w:rsidRDefault="00BB38B5" w:rsidP="00A705A7">
      <w:pPr>
        <w:pStyle w:val="tavatekstbold"/>
      </w:pPr>
      <w:r w:rsidRPr="00BB38B5">
        <w:t>Halduskoormuse sisu ja muutus võrreldes kehtiva olukorraga</w:t>
      </w:r>
    </w:p>
    <w:p w14:paraId="21C3A844" w14:textId="569BB77E" w:rsidR="005158B5" w:rsidRPr="005158B5" w:rsidRDefault="001A302F" w:rsidP="009575A8">
      <w:pPr>
        <w:pStyle w:val="tavatekst"/>
      </w:pPr>
      <w:r w:rsidRPr="005158B5">
        <w:t xml:space="preserve">Eelnõu mõju halduskoormusele on </w:t>
      </w:r>
      <w:r w:rsidRPr="00A705A7">
        <w:t>pigem vähenev või neutraalne</w:t>
      </w:r>
      <w:r w:rsidRPr="005158B5">
        <w:t xml:space="preserve">. </w:t>
      </w:r>
      <w:r w:rsidR="0014693F">
        <w:t>Praeguses</w:t>
      </w:r>
      <w:r w:rsidR="0014693F" w:rsidRPr="005158B5">
        <w:t xml:space="preserve"> </w:t>
      </w:r>
      <w:r w:rsidRPr="005158B5">
        <w:t>olukorras on halduskoormust suurendanud eeskätt menetlus</w:t>
      </w:r>
      <w:r w:rsidR="0014693F">
        <w:t>te pikenemine</w:t>
      </w:r>
      <w:r w:rsidRPr="005158B5">
        <w:t xml:space="preserve"> ja </w:t>
      </w:r>
      <w:r w:rsidR="00CB0A48" w:rsidRPr="005158B5">
        <w:t>registri</w:t>
      </w:r>
      <w:r w:rsidR="0014693F">
        <w:t>andmete lahknemine</w:t>
      </w:r>
      <w:r w:rsidR="006C3A2F">
        <w:t>.</w:t>
      </w:r>
      <w:r w:rsidR="005158B5">
        <w:t xml:space="preserve"> </w:t>
      </w:r>
      <w:r w:rsidR="00AA673E">
        <w:t>O</w:t>
      </w:r>
      <w:r w:rsidR="00AA673E" w:rsidRPr="00C40CD7">
        <w:t xml:space="preserve">lukorrad, kus maakorraldustoimingud jäävad pooleli või </w:t>
      </w:r>
      <w:r w:rsidR="0014693F">
        <w:t>pikenevad</w:t>
      </w:r>
      <w:r w:rsidR="0014693F" w:rsidRPr="00C40CD7">
        <w:t xml:space="preserve"> </w:t>
      </w:r>
      <w:r w:rsidR="00AA673E" w:rsidRPr="00C40CD7">
        <w:t>üksnes seetõttu, et menetluse käigus tekib ootamatu vajadus täiendava notariaalse toimingu järele</w:t>
      </w:r>
      <w:r w:rsidR="003E6E71">
        <w:t>.</w:t>
      </w:r>
      <w:r w:rsidR="00AA673E" w:rsidRPr="005158B5">
        <w:t xml:space="preserve"> </w:t>
      </w:r>
      <w:r w:rsidR="005158B5" w:rsidRPr="005158B5">
        <w:t xml:space="preserve">Eelnõuga täpsustatakse maakatastri ja kinnistusraamatu </w:t>
      </w:r>
      <w:r w:rsidR="0014693F">
        <w:t>andmevahetust</w:t>
      </w:r>
      <w:r w:rsidR="0014693F" w:rsidRPr="005158B5">
        <w:t xml:space="preserve"> </w:t>
      </w:r>
      <w:r w:rsidR="005158B5" w:rsidRPr="005158B5">
        <w:t>ning nähakse ette automaatne andmevahetus</w:t>
      </w:r>
      <w:r w:rsidR="00265A9B">
        <w:t>,</w:t>
      </w:r>
      <w:r w:rsidR="002D5BCB">
        <w:t xml:space="preserve"> </w:t>
      </w:r>
      <w:r w:rsidR="005158B5" w:rsidRPr="005158B5">
        <w:t>ku</w:t>
      </w:r>
      <w:r w:rsidR="0014693F">
        <w:t>i</w:t>
      </w:r>
      <w:r w:rsidR="005158B5" w:rsidRPr="005158B5">
        <w:t xml:space="preserve"> õiguste sisu ei muutu.</w:t>
      </w:r>
      <w:r w:rsidR="00265A9B">
        <w:t xml:space="preserve"> Samuti</w:t>
      </w:r>
      <w:r w:rsidR="00265A9B" w:rsidRPr="005158B5">
        <w:t xml:space="preserve"> </w:t>
      </w:r>
      <w:r w:rsidR="0014693F">
        <w:t xml:space="preserve">sätestatakse </w:t>
      </w:r>
      <w:r w:rsidR="00265A9B" w:rsidRPr="005158B5">
        <w:t>informatiivsete mär</w:t>
      </w:r>
      <w:r w:rsidR="0014693F">
        <w:t>g</w:t>
      </w:r>
      <w:r w:rsidR="00265A9B" w:rsidRPr="005158B5">
        <w:t>ete kasutamine,</w:t>
      </w:r>
      <w:r w:rsidR="00265A9B">
        <w:t xml:space="preserve"> ku</w:t>
      </w:r>
      <w:r w:rsidR="0014693F">
        <w:t>i</w:t>
      </w:r>
      <w:r w:rsidR="00265A9B">
        <w:t xml:space="preserve"> </w:t>
      </w:r>
      <w:r w:rsidR="0014693F">
        <w:t xml:space="preserve">olukord </w:t>
      </w:r>
      <w:r w:rsidR="00265A9B">
        <w:t xml:space="preserve">looduses </w:t>
      </w:r>
      <w:r w:rsidR="0014693F">
        <w:t xml:space="preserve">ei vasta enam </w:t>
      </w:r>
      <w:r w:rsidR="00265A9B">
        <w:t>registri</w:t>
      </w:r>
      <w:r w:rsidR="0014693F">
        <w:t>andmetele.</w:t>
      </w:r>
      <w:r w:rsidR="00C40CD7">
        <w:t xml:space="preserve"> </w:t>
      </w:r>
    </w:p>
    <w:p w14:paraId="18184EF1" w14:textId="6F29AE68" w:rsidR="00C5727F" w:rsidRPr="00C5727F" w:rsidRDefault="00C5727F" w:rsidP="009575A8">
      <w:pPr>
        <w:pStyle w:val="tavatekst"/>
      </w:pPr>
      <w:r w:rsidRPr="00C5727F">
        <w:t>Samuti aitab puudutatud isikute teavitamiskohustuse selgem sätestamine kaasa sellele, et isikud saavad oma tegevusi ja võimalikke edasisi samme paremini ette planeerida</w:t>
      </w:r>
      <w:r>
        <w:t>.</w:t>
      </w:r>
    </w:p>
    <w:p w14:paraId="0F60DFDE" w14:textId="31FAFC3B" w:rsidR="001A302F" w:rsidRDefault="0036699C" w:rsidP="009575A8">
      <w:pPr>
        <w:pStyle w:val="tavatekstbold"/>
      </w:pPr>
      <w:r>
        <w:t>Mõju ulatus</w:t>
      </w:r>
    </w:p>
    <w:p w14:paraId="7AA4FD8A" w14:textId="592D33D9" w:rsidR="0036699C" w:rsidRPr="00551021" w:rsidRDefault="0036699C" w:rsidP="009575A8">
      <w:pPr>
        <w:pStyle w:val="tavatekst"/>
      </w:pPr>
      <w:r w:rsidRPr="00551021">
        <w:t xml:space="preserve">Halduskoormuse muutus on </w:t>
      </w:r>
      <w:r w:rsidRPr="00A705A7">
        <w:t>keskmine</w:t>
      </w:r>
      <w:r w:rsidRPr="00551021">
        <w:t xml:space="preserve"> nende isikute jaoks, kes puutuvad kokku maakorraldustoimingute ja registriandmete korrastamisega, ning </w:t>
      </w:r>
      <w:r w:rsidRPr="00A705A7">
        <w:t>madal</w:t>
      </w:r>
      <w:r w:rsidRPr="00551021">
        <w:t xml:space="preserve"> elanikkonna jaoks tervikuna. Mõju on </w:t>
      </w:r>
      <w:r w:rsidR="0014693F">
        <w:t>avaldub</w:t>
      </w:r>
      <w:r w:rsidR="0014693F" w:rsidRPr="00551021">
        <w:t xml:space="preserve"> </w:t>
      </w:r>
      <w:r w:rsidRPr="00551021">
        <w:t>konkreetsete menetluste</w:t>
      </w:r>
      <w:r w:rsidR="0014693F">
        <w:t xml:space="preserve"> puhul</w:t>
      </w:r>
      <w:r w:rsidRPr="00551021">
        <w:t xml:space="preserve"> ega avaldu igapäevaselt kõigile isikutele.</w:t>
      </w:r>
    </w:p>
    <w:p w14:paraId="4EE720B1" w14:textId="77777777" w:rsidR="00C31FA6" w:rsidRDefault="004006FB" w:rsidP="009575A8">
      <w:pPr>
        <w:pStyle w:val="tavatekstbold"/>
      </w:pPr>
      <w:r w:rsidRPr="004006FB">
        <w:t>Mõju avaldumise sagedus</w:t>
      </w:r>
    </w:p>
    <w:p w14:paraId="2031B90F" w14:textId="67D82F4A" w:rsidR="004006FB" w:rsidRPr="00C31FA6" w:rsidRDefault="004006FB" w:rsidP="009575A8">
      <w:pPr>
        <w:pStyle w:val="tavatekst"/>
      </w:pPr>
      <w:r w:rsidRPr="00C31FA6">
        <w:t>Mõju avaldub eeskätt maakorraldustoimingute</w:t>
      </w:r>
      <w:r w:rsidR="008D34F6">
        <w:t xml:space="preserve"> läbiviimise</w:t>
      </w:r>
      <w:r w:rsidRPr="00C31FA6">
        <w:t xml:space="preserve"> ja piiriandmete parandamise puhul. Aastas tehakse ligikaudu 4000 maakorraldustoimingut ning märkimisväärne hulk piiriandmete parandamisi, mistõttu mõjutab halduskoormuse muutus regulaarselt nende menetluste osalisi.</w:t>
      </w:r>
    </w:p>
    <w:p w14:paraId="22DAAE29" w14:textId="77777777" w:rsidR="009904D4" w:rsidRPr="00A70221" w:rsidRDefault="009904D4" w:rsidP="009575A8">
      <w:pPr>
        <w:pStyle w:val="tavatekst"/>
      </w:pPr>
      <w:r w:rsidRPr="00A70221">
        <w:t>Eelnõuga ei kehtestata uusi aruandlus</w:t>
      </w:r>
      <w:r w:rsidRPr="00A70221">
        <w:noBreakHyphen/>
        <w:t>, taotlus</w:t>
      </w:r>
      <w:r w:rsidRPr="00A70221">
        <w:noBreakHyphen/>
        <w:t xml:space="preserve"> ega teavitamiskohustusi elanikele ega ettevõtjatele. Seetõttu </w:t>
      </w:r>
      <w:r w:rsidRPr="00A705A7">
        <w:t>ei ole vajalik halduskoormuse kasvu tasakaalustamise meetmete rakendamine</w:t>
      </w:r>
      <w:r w:rsidRPr="00A70221">
        <w:t>.</w:t>
      </w:r>
    </w:p>
    <w:p w14:paraId="13302FDF" w14:textId="1FDFF512" w:rsidR="00B2345C" w:rsidRPr="00A705A7" w:rsidRDefault="00F90730" w:rsidP="00A705A7">
      <w:pPr>
        <w:pStyle w:val="Laad2"/>
      </w:pPr>
      <w:r w:rsidRPr="00A705A7">
        <w:lastRenderedPageBreak/>
        <w:t>6.</w:t>
      </w:r>
      <w:r w:rsidR="009C1905">
        <w:t>3</w:t>
      </w:r>
      <w:r w:rsidRPr="00A705A7">
        <w:t xml:space="preserve"> Mõju </w:t>
      </w:r>
      <w:commentRangeStart w:id="57"/>
      <w:r w:rsidRPr="00A705A7">
        <w:t>riigivalitsemisele</w:t>
      </w:r>
      <w:commentRangeEnd w:id="57"/>
      <w:r w:rsidR="000D17B7" w:rsidRPr="00A705A7">
        <w:rPr>
          <w:rStyle w:val="CommentReference"/>
          <w:sz w:val="24"/>
          <w:szCs w:val="24"/>
        </w:rPr>
        <w:commentReference w:id="57"/>
      </w:r>
    </w:p>
    <w:p w14:paraId="14F96A14" w14:textId="63620C09" w:rsidR="00F90730" w:rsidRPr="00BE4EC4" w:rsidRDefault="00F90730" w:rsidP="00A705A7">
      <w:pPr>
        <w:pStyle w:val="Laad3"/>
        <w:rPr>
          <w:lang w:val="et-EE"/>
        </w:rPr>
      </w:pPr>
      <w:r w:rsidRPr="00BE4EC4">
        <w:rPr>
          <w:lang w:val="et-EE"/>
        </w:rPr>
        <w:t>6.</w:t>
      </w:r>
      <w:r w:rsidR="009C1905" w:rsidRPr="00BE4EC4">
        <w:rPr>
          <w:lang w:val="et-EE"/>
        </w:rPr>
        <w:t>3</w:t>
      </w:r>
      <w:r w:rsidRPr="00BE4EC4">
        <w:rPr>
          <w:lang w:val="et-EE"/>
        </w:rPr>
        <w:t>.</w:t>
      </w:r>
      <w:r w:rsidR="00A2555A" w:rsidRPr="00BE4EC4">
        <w:rPr>
          <w:lang w:val="et-EE"/>
        </w:rPr>
        <w:t>1</w:t>
      </w:r>
      <w:r w:rsidRPr="00BE4EC4">
        <w:rPr>
          <w:lang w:val="et-EE"/>
        </w:rPr>
        <w:t xml:space="preserve">. Mõju </w:t>
      </w:r>
      <w:r w:rsidR="008D34F6" w:rsidRPr="00BE4EC4">
        <w:rPr>
          <w:lang w:val="et-EE"/>
        </w:rPr>
        <w:t>maa</w:t>
      </w:r>
      <w:r w:rsidRPr="00BE4EC4">
        <w:rPr>
          <w:lang w:val="et-EE"/>
        </w:rPr>
        <w:t>katastri</w:t>
      </w:r>
      <w:r w:rsidR="008D34F6" w:rsidRPr="00BE4EC4">
        <w:rPr>
          <w:lang w:val="et-EE"/>
        </w:rPr>
        <w:t xml:space="preserve"> </w:t>
      </w:r>
      <w:r w:rsidRPr="00BE4EC4">
        <w:rPr>
          <w:lang w:val="et-EE"/>
        </w:rPr>
        <w:t xml:space="preserve">pidaja ja </w:t>
      </w:r>
      <w:r w:rsidR="008D34F6" w:rsidRPr="00BE4EC4">
        <w:rPr>
          <w:lang w:val="et-EE"/>
        </w:rPr>
        <w:t xml:space="preserve">Tartu Maakohtu </w:t>
      </w:r>
      <w:r w:rsidRPr="00BE4EC4">
        <w:rPr>
          <w:lang w:val="et-EE"/>
        </w:rPr>
        <w:t>kinnistusosakonna tööle</w:t>
      </w:r>
    </w:p>
    <w:p w14:paraId="5E19CA00" w14:textId="77777777" w:rsidR="00B43290" w:rsidRDefault="00B43290" w:rsidP="00A705A7">
      <w:pPr>
        <w:pStyle w:val="tavatekstbold"/>
      </w:pPr>
      <w:r w:rsidRPr="00A705A7">
        <w:t>Mõju kirjeldus võrreldes kehtiva olukorraga</w:t>
      </w:r>
    </w:p>
    <w:p w14:paraId="149F64E6" w14:textId="3974E5BF" w:rsidR="00B43290" w:rsidRPr="00A705A7" w:rsidRDefault="00B43290" w:rsidP="00A705A7">
      <w:pPr>
        <w:pStyle w:val="tavatekst"/>
      </w:pPr>
      <w:r w:rsidRPr="00A705A7">
        <w:t>Eelnõu mõju Maa</w:t>
      </w:r>
      <w:r w:rsidRPr="00A705A7">
        <w:noBreakHyphen/>
        <w:t xml:space="preserve"> ja Ruumiameti ning </w:t>
      </w:r>
      <w:r w:rsidR="002E1E84">
        <w:t xml:space="preserve">Tartu Maakohtu </w:t>
      </w:r>
      <w:r w:rsidRPr="00A705A7">
        <w:t>kinnistusosakonna tööle on stabiliseeriv ja süsteemi korrastav. Eelnõuga täpsustatakse katastripidaja rolli ja pädevust olukordades, kus maakorraldustoimingute</w:t>
      </w:r>
      <w:r w:rsidR="008D34F6">
        <w:t xml:space="preserve"> tegemisel</w:t>
      </w:r>
      <w:r w:rsidRPr="00A705A7">
        <w:t xml:space="preserve"> või katastriandmete täpsustamise tulemusel ilmnevad vastuolud piiratud asjaõiguste </w:t>
      </w:r>
      <w:r w:rsidR="008D34F6">
        <w:t>asukoha</w:t>
      </w:r>
      <w:r w:rsidRPr="00A705A7">
        <w:t xml:space="preserve"> ja registrikannete vahel.</w:t>
      </w:r>
      <w:r w:rsidR="00935EBF">
        <w:t xml:space="preserve"> </w:t>
      </w:r>
      <w:r w:rsidR="008D34F6">
        <w:t>Registriandmete k</w:t>
      </w:r>
      <w:r w:rsidR="00935EBF">
        <w:t>valiteet ja usald</w:t>
      </w:r>
      <w:r w:rsidR="008D34F6">
        <w:t>atavus</w:t>
      </w:r>
      <w:r w:rsidR="00935EBF">
        <w:t xml:space="preserve"> paranevad.</w:t>
      </w:r>
    </w:p>
    <w:p w14:paraId="41EE79EF" w14:textId="7E8D9437" w:rsidR="00B43290" w:rsidRPr="00A705A7" w:rsidRDefault="00B43290" w:rsidP="00A705A7">
      <w:pPr>
        <w:pStyle w:val="tavatekst"/>
      </w:pPr>
      <w:r w:rsidRPr="00A705A7">
        <w:t xml:space="preserve">Katastripidajale lisandub selgesõnaline teavitamiskohustus juhtudel, kus toiming võib kahjustada </w:t>
      </w:r>
      <w:r w:rsidR="008D34F6">
        <w:t>piiratud asjaõiguse omaja</w:t>
      </w:r>
      <w:r w:rsidR="00E03AB4">
        <w:t>te</w:t>
      </w:r>
      <w:r w:rsidRPr="00A705A7">
        <w:t xml:space="preserve"> õigusi, ning pädevus teha informatiivseid märkeid piiratud asjaõiguste </w:t>
      </w:r>
      <w:r w:rsidR="00C2260A">
        <w:t>asukoha andmete</w:t>
      </w:r>
      <w:r w:rsidRPr="00A705A7">
        <w:t xml:space="preserve"> ebatäpsuse kohta</w:t>
      </w:r>
      <w:r w:rsidR="00C2260A">
        <w:t xml:space="preserve"> registrites</w:t>
      </w:r>
      <w:r w:rsidRPr="00A705A7">
        <w:t>. See võib mõnes menetluses suurendada menetl</w:t>
      </w:r>
      <w:r w:rsidR="008D34F6">
        <w:t>eja</w:t>
      </w:r>
      <w:r w:rsidRPr="00A705A7">
        <w:t xml:space="preserve"> töömahtu (nt teavitamise ja selgitamise osas</w:t>
      </w:r>
      <w:r w:rsidR="00600DCC">
        <w:t xml:space="preserve"> ning piiriandmete parandamise kinnistamisavalduste esitamisel</w:t>
      </w:r>
      <w:r w:rsidRPr="00A705A7">
        <w:t>), kuid samal ajal vähendab see hilisemat vaidlus</w:t>
      </w:r>
      <w:r w:rsidR="008D34F6">
        <w:t>te riski</w:t>
      </w:r>
      <w:r w:rsidRPr="00A705A7">
        <w:t xml:space="preserve"> ja vajadust registrikandeid tagantjärele parandada.</w:t>
      </w:r>
    </w:p>
    <w:p w14:paraId="74C8B05F" w14:textId="7EC5D912" w:rsidR="00B43290" w:rsidRPr="00A705A7" w:rsidRDefault="00B43290" w:rsidP="00A705A7">
      <w:pPr>
        <w:pStyle w:val="tavatekst"/>
      </w:pPr>
      <w:r w:rsidRPr="00A705A7">
        <w:t xml:space="preserve">Kinnistusosakonna tööle avaldab positiivset mõju automaatse andmevahetuse laienemine nendes osades, kus tegemist on tehniliste kannetega (nt registriosa esimese jao andmed). </w:t>
      </w:r>
      <w:r w:rsidR="008102E8">
        <w:t xml:space="preserve">Kuivõrd paljud </w:t>
      </w:r>
      <w:r w:rsidR="008D34F6">
        <w:t>andmed edastatakse</w:t>
      </w:r>
      <w:r w:rsidR="008102E8">
        <w:t xml:space="preserve"> </w:t>
      </w:r>
      <w:r w:rsidR="008D34F6">
        <w:t xml:space="preserve"> ka praegu </w:t>
      </w:r>
      <w:r w:rsidR="008102E8">
        <w:t xml:space="preserve">automaatse andmevahetusega, siis on mõju pigem vähene. </w:t>
      </w:r>
    </w:p>
    <w:p w14:paraId="7AD116C5" w14:textId="77777777" w:rsidR="00B43290" w:rsidRDefault="00B43290" w:rsidP="00A705A7">
      <w:pPr>
        <w:pStyle w:val="tavatekstbold"/>
      </w:pPr>
      <w:r w:rsidRPr="00A705A7">
        <w:t>Mõju ulatus ja sagedus</w:t>
      </w:r>
    </w:p>
    <w:p w14:paraId="66CA15B8" w14:textId="336D32BA" w:rsidR="00C44D36" w:rsidRDefault="00C44D36" w:rsidP="00C44D36">
      <w:pPr>
        <w:pStyle w:val="tavatekst"/>
      </w:pPr>
      <w:r>
        <w:t>Mõju ulatus on keskmine, kuna muudatused puudutavad Maa‑ ja Ruumiameti ning Tartu Maakohtu kinnistusosakonna igapäevast menetluspraktikat, eeskätt maakorraldustoimingute ja katastriandmete parandamisega seotud juhtumeid. Samas ei too muudatused kaasa põhimõttelist töökorralduse ümberkujundamist.</w:t>
      </w:r>
    </w:p>
    <w:p w14:paraId="72DE07A8" w14:textId="77777777" w:rsidR="00C44D36" w:rsidRDefault="00C44D36" w:rsidP="00C44D36">
      <w:pPr>
        <w:pStyle w:val="tavatekst"/>
      </w:pPr>
      <w:r>
        <w:t>Mõju avaldub madala kuni keskmise sagedusega, arvestades, et olukorrad, kus katastripidaja peab tegema informatiivse märke või algatama piiratud asjaõiguse ülekandmise, esinevad suhteliselt piiratud hulgal juhtumites. Enamik maakorraldustoiminguid kulgeb ka edaspidi ilma täiendavate märgete või keerukamate menetlusteta.</w:t>
      </w:r>
    </w:p>
    <w:p w14:paraId="27D8CEF9" w14:textId="6D23CE7E" w:rsidR="006A2E0C" w:rsidRPr="00C6251E" w:rsidRDefault="00F90730" w:rsidP="00A705A7">
      <w:pPr>
        <w:pStyle w:val="Laad3"/>
        <w:rPr>
          <w:lang w:val="et-EE"/>
        </w:rPr>
      </w:pPr>
      <w:r w:rsidRPr="00C6251E">
        <w:rPr>
          <w:lang w:val="et-EE"/>
        </w:rPr>
        <w:t>6.</w:t>
      </w:r>
      <w:r w:rsidR="009C1905">
        <w:rPr>
          <w:lang w:val="et-EE"/>
        </w:rPr>
        <w:t>3</w:t>
      </w:r>
      <w:r w:rsidRPr="00C6251E">
        <w:rPr>
          <w:lang w:val="et-EE"/>
        </w:rPr>
        <w:t>.</w:t>
      </w:r>
      <w:r w:rsidR="00A2555A" w:rsidRPr="00C6251E">
        <w:rPr>
          <w:lang w:val="et-EE"/>
        </w:rPr>
        <w:t>2</w:t>
      </w:r>
      <w:r w:rsidRPr="00C6251E">
        <w:rPr>
          <w:lang w:val="et-EE"/>
        </w:rPr>
        <w:t>. Mõju kohalikele omavalitsustel</w:t>
      </w:r>
      <w:r w:rsidR="006A2E0C" w:rsidRPr="00C6251E">
        <w:rPr>
          <w:lang w:val="et-EE"/>
        </w:rPr>
        <w:t>e</w:t>
      </w:r>
    </w:p>
    <w:p w14:paraId="408C8362" w14:textId="77777777" w:rsidR="006A2E0C" w:rsidRDefault="006A2E0C" w:rsidP="009575A8">
      <w:pPr>
        <w:pStyle w:val="tavatekstbold"/>
      </w:pPr>
      <w:r w:rsidRPr="006A2E0C">
        <w:t>Mõju kirjeldus</w:t>
      </w:r>
    </w:p>
    <w:p w14:paraId="4388E027" w14:textId="3CEE847C" w:rsidR="006A2E0C" w:rsidRPr="004C2B71" w:rsidRDefault="006A2E0C" w:rsidP="00A705A7">
      <w:pPr>
        <w:pStyle w:val="tavatekst"/>
      </w:pPr>
      <w:r w:rsidRPr="004C2B71">
        <w:t xml:space="preserve">Kohalike omavalitsuste roll maakorraldustoimingutes eelnõu kohaselt </w:t>
      </w:r>
      <w:r w:rsidRPr="00A705A7">
        <w:t>ei muutu</w:t>
      </w:r>
      <w:r w:rsidRPr="004C2B71">
        <w:t>. KOV</w:t>
      </w:r>
      <w:r w:rsidR="00C2260A">
        <w:t>-</w:t>
      </w:r>
      <w:r w:rsidRPr="004C2B71">
        <w:t>id jätkavad maakorraldustoimingute kooskõlastamise ja korraldamise rollis vastavalt kehtivale õigusele. Eelnõu kaudne mõju KOV</w:t>
      </w:r>
      <w:r w:rsidR="00C2260A">
        <w:t>-</w:t>
      </w:r>
      <w:r w:rsidRPr="004C2B71">
        <w:t xml:space="preserve">idele avaldub eeskätt menetluste </w:t>
      </w:r>
      <w:r w:rsidR="00C2260A">
        <w:t>läbipaistvuse tagamises</w:t>
      </w:r>
      <w:r w:rsidRPr="004C2B71">
        <w:t xml:space="preserve">, mis </w:t>
      </w:r>
      <w:r w:rsidR="00C2260A" w:rsidRPr="004C2B71">
        <w:t>vähenda</w:t>
      </w:r>
      <w:r w:rsidR="00C2260A">
        <w:t>b</w:t>
      </w:r>
      <w:r w:rsidR="00C2260A" w:rsidRPr="004C2B71">
        <w:t xml:space="preserve"> </w:t>
      </w:r>
      <w:r w:rsidRPr="004C2B71">
        <w:t xml:space="preserve">vajadust </w:t>
      </w:r>
      <w:r w:rsidR="00C2260A" w:rsidRPr="004C2B71">
        <w:t>and</w:t>
      </w:r>
      <w:r w:rsidR="00C2260A">
        <w:t xml:space="preserve">a </w:t>
      </w:r>
      <w:r w:rsidRPr="004C2B71">
        <w:t xml:space="preserve">maaomanikele </w:t>
      </w:r>
      <w:r w:rsidR="00C2260A" w:rsidRPr="004C2B71">
        <w:t>korduva</w:t>
      </w:r>
      <w:r w:rsidR="00C2260A">
        <w:t>id</w:t>
      </w:r>
      <w:r w:rsidR="00C2260A" w:rsidRPr="004C2B71">
        <w:t xml:space="preserve"> selgitus</w:t>
      </w:r>
      <w:r w:rsidR="00C2260A">
        <w:t>i</w:t>
      </w:r>
      <w:r w:rsidR="00C2260A" w:rsidRPr="004C2B71">
        <w:t xml:space="preserve"> </w:t>
      </w:r>
      <w:r w:rsidRPr="004C2B71">
        <w:t xml:space="preserve">ning </w:t>
      </w:r>
      <w:r w:rsidR="00C2260A">
        <w:t xml:space="preserve">ennetab </w:t>
      </w:r>
      <w:r w:rsidRPr="004C2B71">
        <w:t>vaidlus</w:t>
      </w:r>
      <w:r w:rsidR="00C2260A">
        <w:t>i</w:t>
      </w:r>
      <w:r w:rsidRPr="00687957">
        <w:t>.</w:t>
      </w:r>
      <w:r w:rsidR="00687957" w:rsidRPr="00687957">
        <w:t xml:space="preserve"> </w:t>
      </w:r>
    </w:p>
    <w:p w14:paraId="750C0CC2" w14:textId="6F3BA077" w:rsidR="006A2E0C" w:rsidRPr="004C2B71" w:rsidRDefault="00424203" w:rsidP="00A705A7">
      <w:pPr>
        <w:pStyle w:val="tavatekst"/>
      </w:pPr>
      <w:r>
        <w:t>Eelnõu</w:t>
      </w:r>
      <w:r w:rsidRPr="004C2B71">
        <w:t xml:space="preserve"> </w:t>
      </w:r>
      <w:r w:rsidR="006A2E0C" w:rsidRPr="004C2B71">
        <w:t>avalda</w:t>
      </w:r>
      <w:r w:rsidR="00DD009F">
        <w:t xml:space="preserve">b </w:t>
      </w:r>
      <w:r w:rsidR="006A2E0C" w:rsidRPr="00A705A7">
        <w:t>positiivset mõju KOV</w:t>
      </w:r>
      <w:r>
        <w:t>-</w:t>
      </w:r>
      <w:r w:rsidR="006A2E0C" w:rsidRPr="00A705A7">
        <w:t>idele maaomanikena</w:t>
      </w:r>
      <w:r w:rsidR="006A2E0C" w:rsidRPr="004C2B71">
        <w:t>, kuna maakorraldustoimingute ja registrikannete selgus vähendab menetluste venimist ja sellega seotud avaliku sektori kulusid.</w:t>
      </w:r>
    </w:p>
    <w:p w14:paraId="3B33751D" w14:textId="77777777" w:rsidR="006A2E0C" w:rsidRDefault="006A2E0C" w:rsidP="009575A8">
      <w:pPr>
        <w:pStyle w:val="tavatekstbold"/>
      </w:pPr>
      <w:r w:rsidRPr="006A2E0C">
        <w:t>Mõju ulatus ja sagedus</w:t>
      </w:r>
    </w:p>
    <w:p w14:paraId="6A527173" w14:textId="7C38227C" w:rsidR="006A2E0C" w:rsidRPr="004C2B71" w:rsidRDefault="006A2E0C" w:rsidP="00A705A7">
      <w:pPr>
        <w:pStyle w:val="tavatekst"/>
      </w:pPr>
      <w:r w:rsidRPr="004C2B71">
        <w:lastRenderedPageBreak/>
        <w:t xml:space="preserve">Mõju ulatus on </w:t>
      </w:r>
      <w:r w:rsidRPr="00A705A7">
        <w:t>madal</w:t>
      </w:r>
      <w:r w:rsidRPr="004C2B71">
        <w:t xml:space="preserve"> ning avaldub </w:t>
      </w:r>
      <w:r w:rsidRPr="00A705A7">
        <w:t>madala kuni keskmise sagedusega</w:t>
      </w:r>
      <w:r w:rsidRPr="004C2B71">
        <w:t>, sõltuvalt konkreetse omavalitsuse osalusest maakorraldustoimingutes.</w:t>
      </w:r>
    </w:p>
    <w:p w14:paraId="7EA23D2E" w14:textId="0057A67D" w:rsidR="00B36DD8" w:rsidRPr="00BE4EC4" w:rsidRDefault="00B36DD8" w:rsidP="00A705A7">
      <w:pPr>
        <w:pStyle w:val="Laad3"/>
        <w:rPr>
          <w:lang w:val="et-EE"/>
        </w:rPr>
      </w:pPr>
      <w:r w:rsidRPr="00BE4EC4">
        <w:rPr>
          <w:lang w:val="et-EE"/>
        </w:rPr>
        <w:t>6.</w:t>
      </w:r>
      <w:r w:rsidR="009C1905" w:rsidRPr="00BE4EC4">
        <w:rPr>
          <w:lang w:val="et-EE"/>
        </w:rPr>
        <w:t>3</w:t>
      </w:r>
      <w:r w:rsidRPr="00BE4EC4">
        <w:rPr>
          <w:lang w:val="et-EE"/>
        </w:rPr>
        <w:t>.</w:t>
      </w:r>
      <w:r w:rsidR="00A2555A" w:rsidRPr="00BE4EC4">
        <w:rPr>
          <w:lang w:val="et-EE"/>
        </w:rPr>
        <w:t>3</w:t>
      </w:r>
      <w:r w:rsidRPr="00BE4EC4">
        <w:rPr>
          <w:lang w:val="et-EE"/>
        </w:rPr>
        <w:t>. Mõju notarite rollile</w:t>
      </w:r>
    </w:p>
    <w:p w14:paraId="3111F869" w14:textId="6B0342B0" w:rsidR="00B36DD8" w:rsidRDefault="00B36DD8" w:rsidP="009575A8">
      <w:pPr>
        <w:pStyle w:val="tavatekst"/>
      </w:pPr>
      <w:r w:rsidRPr="00B36DD8">
        <w:t xml:space="preserve">Eelnõu ei muuda notarite õiguslikku rolli, kuid </w:t>
      </w:r>
      <w:r w:rsidR="00424203">
        <w:t>määrab</w:t>
      </w:r>
      <w:r w:rsidRPr="00B36DD8">
        <w:t xml:space="preserve"> notarite </w:t>
      </w:r>
      <w:r w:rsidR="00424203">
        <w:t>rolli</w:t>
      </w:r>
      <w:r w:rsidRPr="00B36DD8">
        <w:t xml:space="preserve"> maakorraldustoimingute </w:t>
      </w:r>
      <w:r w:rsidR="00424203">
        <w:t>tegemisel</w:t>
      </w:r>
      <w:r w:rsidRPr="00B36DD8">
        <w:t xml:space="preserve">. Selge regulatsioon </w:t>
      </w:r>
      <w:r w:rsidR="00424203">
        <w:t xml:space="preserve">tagab rolliselguse ning </w:t>
      </w:r>
      <w:r w:rsidRPr="00B36DD8">
        <w:t xml:space="preserve">vähendab olukordi, kus notarid puutuvad kokku registriandmete ebatäpsusest tulenevate probleemidega. Tegemist on mõõduka </w:t>
      </w:r>
      <w:commentRangeStart w:id="58"/>
      <w:r w:rsidRPr="00B36DD8">
        <w:t>mõjuga</w:t>
      </w:r>
      <w:commentRangeEnd w:id="58"/>
      <w:r w:rsidR="00A12800" w:rsidRPr="00B36DD8">
        <w:rPr>
          <w:rStyle w:val="CommentReference"/>
          <w:sz w:val="24"/>
          <w:szCs w:val="24"/>
        </w:rPr>
        <w:commentReference w:id="58"/>
      </w:r>
      <w:r w:rsidRPr="00B36DD8">
        <w:t>.</w:t>
      </w:r>
    </w:p>
    <w:p w14:paraId="65076CCA" w14:textId="754CF6A0" w:rsidR="008F38C8" w:rsidRPr="008F38C8" w:rsidRDefault="008F38C8" w:rsidP="00A705A7">
      <w:pPr>
        <w:pStyle w:val="Laad2"/>
      </w:pPr>
      <w:commentRangeStart w:id="59"/>
      <w:r w:rsidRPr="008F38C8">
        <w:t>6</w:t>
      </w:r>
      <w:commentRangeEnd w:id="59"/>
      <w:r w:rsidR="002B02F7" w:rsidRPr="008F38C8">
        <w:rPr>
          <w:rStyle w:val="CommentReference"/>
          <w:sz w:val="24"/>
          <w:szCs w:val="24"/>
        </w:rPr>
        <w:commentReference w:id="59"/>
      </w:r>
      <w:r w:rsidRPr="008F38C8">
        <w:t>.</w:t>
      </w:r>
      <w:r w:rsidR="009C1905">
        <w:t>4</w:t>
      </w:r>
      <w:r w:rsidRPr="008F38C8">
        <w:t xml:space="preserve">. Mõjuvaldkond – infotehnoloogia ja </w:t>
      </w:r>
      <w:commentRangeStart w:id="60"/>
      <w:r w:rsidRPr="008F38C8">
        <w:t>infoühiskond</w:t>
      </w:r>
      <w:commentRangeEnd w:id="60"/>
      <w:r w:rsidR="00621F94" w:rsidRPr="008F38C8">
        <w:rPr>
          <w:rStyle w:val="CommentReference"/>
          <w:sz w:val="24"/>
          <w:szCs w:val="24"/>
        </w:rPr>
        <w:commentReference w:id="60"/>
      </w:r>
    </w:p>
    <w:p w14:paraId="68E5602A" w14:textId="688D0D66" w:rsidR="008F38C8" w:rsidRPr="00C6251E" w:rsidRDefault="008F38C8" w:rsidP="00A705A7">
      <w:pPr>
        <w:pStyle w:val="Laad3"/>
        <w:rPr>
          <w:lang w:val="et-EE"/>
        </w:rPr>
      </w:pPr>
      <w:r w:rsidRPr="00C6251E">
        <w:rPr>
          <w:lang w:val="et-EE"/>
        </w:rPr>
        <w:t>6.</w:t>
      </w:r>
      <w:r w:rsidR="009C1905">
        <w:rPr>
          <w:lang w:val="et-EE"/>
        </w:rPr>
        <w:t>4</w:t>
      </w:r>
      <w:r w:rsidRPr="00C6251E">
        <w:rPr>
          <w:lang w:val="et-EE"/>
        </w:rPr>
        <w:t>.1. Mõjutatud infosüsteemid ja sihtrühmad</w:t>
      </w:r>
    </w:p>
    <w:p w14:paraId="42A722D8" w14:textId="28F895C8" w:rsidR="008F38C8" w:rsidRPr="00A84189" w:rsidRDefault="008F38C8" w:rsidP="009575A8">
      <w:pPr>
        <w:pStyle w:val="tavatekst"/>
      </w:pPr>
      <w:r w:rsidRPr="00A84189">
        <w:t xml:space="preserve">Eelnõu </w:t>
      </w:r>
      <w:r w:rsidR="00424203">
        <w:t xml:space="preserve">mõju </w:t>
      </w:r>
      <w:r w:rsidRPr="00A84189">
        <w:t>infotehnoloogia</w:t>
      </w:r>
      <w:r w:rsidR="00424203">
        <w:t>le</w:t>
      </w:r>
      <w:r w:rsidRPr="00A84189">
        <w:t xml:space="preserve"> ja infoühiskonna</w:t>
      </w:r>
      <w:r w:rsidR="00424203">
        <w:t>le</w:t>
      </w:r>
      <w:r w:rsidRPr="00A84189">
        <w:t xml:space="preserve"> avaldub eeskätt riiklike põhiregistrite ja nende kasutajate tasandil. Mõjutatud on:</w:t>
      </w:r>
    </w:p>
    <w:p w14:paraId="20F08E6A" w14:textId="280CBDEC" w:rsidR="008F38C8" w:rsidRPr="00A84189" w:rsidRDefault="00EC47F6" w:rsidP="00A705A7">
      <w:pPr>
        <w:pStyle w:val="tavatekst"/>
        <w:numPr>
          <w:ilvl w:val="0"/>
          <w:numId w:val="21"/>
        </w:numPr>
      </w:pPr>
      <w:r>
        <w:t>elektrooniline kataster</w:t>
      </w:r>
      <w:r w:rsidR="008F38C8" w:rsidRPr="00A84189">
        <w:t xml:space="preserve"> (Maa</w:t>
      </w:r>
      <w:r w:rsidR="008F38C8" w:rsidRPr="00A84189">
        <w:noBreakHyphen/>
        <w:t xml:space="preserve"> ja Ruumiameti hallatav);</w:t>
      </w:r>
    </w:p>
    <w:p w14:paraId="47943919" w14:textId="77777777" w:rsidR="008F38C8" w:rsidRPr="00A84189" w:rsidRDefault="008F38C8" w:rsidP="00A705A7">
      <w:pPr>
        <w:pStyle w:val="tavatekst"/>
        <w:numPr>
          <w:ilvl w:val="0"/>
          <w:numId w:val="21"/>
        </w:numPr>
      </w:pPr>
      <w:r w:rsidRPr="00A705A7">
        <w:t>elektrooniline kinnistusraamat</w:t>
      </w:r>
      <w:r w:rsidRPr="00A84189">
        <w:t xml:space="preserve"> ja sellega seotud menetlussüsteemid;</w:t>
      </w:r>
    </w:p>
    <w:p w14:paraId="1C5F3D97" w14:textId="77777777" w:rsidR="008F38C8" w:rsidRPr="00A84189" w:rsidRDefault="008F38C8" w:rsidP="00A705A7">
      <w:pPr>
        <w:pStyle w:val="tavatekst"/>
        <w:numPr>
          <w:ilvl w:val="0"/>
          <w:numId w:val="21"/>
        </w:numPr>
      </w:pPr>
      <w:r w:rsidRPr="00A705A7">
        <w:t>registritevaheline andmevahetus</w:t>
      </w:r>
      <w:r w:rsidRPr="00A84189">
        <w:t xml:space="preserve"> (sh X</w:t>
      </w:r>
      <w:r w:rsidRPr="00A84189">
        <w:noBreakHyphen/>
        <w:t>tee);</w:t>
      </w:r>
    </w:p>
    <w:p w14:paraId="7E56F120" w14:textId="7B934F63" w:rsidR="00D93E76" w:rsidRDefault="00D93E76" w:rsidP="00013E64">
      <w:pPr>
        <w:pStyle w:val="tavatekst"/>
        <w:rPr>
          <w:b/>
          <w:bCs/>
        </w:rPr>
      </w:pPr>
      <w:r w:rsidRPr="00D93E76">
        <w:t>Kaudselt puudutab mõju kõiki registrite kasutajaid, sealhulgas maaomanikke, piiratud asjaõiguste omajaid, notar</w:t>
      </w:r>
      <w:r w:rsidR="00370131">
        <w:t>e</w:t>
      </w:r>
      <w:r w:rsidRPr="00D93E76">
        <w:t>id, maamõõtjaid ning avaliku sektori asutusi, kes tuginevad katastri ja kinnistusraamatu andmetele oma tegevuses.</w:t>
      </w:r>
    </w:p>
    <w:p w14:paraId="504DCB01" w14:textId="0EF3C48C" w:rsidR="008F38C8" w:rsidRPr="00C6251E" w:rsidRDefault="008F38C8" w:rsidP="00A705A7">
      <w:pPr>
        <w:pStyle w:val="Laad3"/>
        <w:rPr>
          <w:lang w:val="et-EE"/>
        </w:rPr>
      </w:pPr>
      <w:r w:rsidRPr="00C6251E">
        <w:rPr>
          <w:lang w:val="et-EE"/>
        </w:rPr>
        <w:t>6.</w:t>
      </w:r>
      <w:r w:rsidR="009C1905">
        <w:rPr>
          <w:lang w:val="et-EE"/>
        </w:rPr>
        <w:t>4</w:t>
      </w:r>
      <w:r w:rsidRPr="00C6251E">
        <w:rPr>
          <w:lang w:val="et-EE"/>
        </w:rPr>
        <w:t xml:space="preserve">.2. Mõju kirjeldus võrreldes </w:t>
      </w:r>
      <w:r w:rsidR="00424203" w:rsidRPr="00C6251E">
        <w:rPr>
          <w:lang w:val="et-EE"/>
        </w:rPr>
        <w:t xml:space="preserve">praeguse </w:t>
      </w:r>
      <w:r w:rsidRPr="00C6251E">
        <w:rPr>
          <w:lang w:val="et-EE"/>
        </w:rPr>
        <w:t>olukorraga</w:t>
      </w:r>
    </w:p>
    <w:p w14:paraId="5371D501" w14:textId="77777777" w:rsidR="008F38C8" w:rsidRPr="00A84189" w:rsidRDefault="008F38C8" w:rsidP="009575A8">
      <w:pPr>
        <w:pStyle w:val="tavatekst"/>
      </w:pPr>
      <w:r w:rsidRPr="00A84189">
        <w:t xml:space="preserve">Eelnõu mõju infotehnoloogiale seisneb eelkõige </w:t>
      </w:r>
      <w:r w:rsidRPr="00A705A7">
        <w:t>registrite koostoime täpsustamises ja andmete nähtavuse suurendamises</w:t>
      </w:r>
      <w:r w:rsidRPr="00A84189">
        <w:t>. Eelnõuga täpsustatakse maakatastri ja kinnistusraamatu vahelist andmevahetust ning nähakse ette võimalus muuta teatud katastripidaja märked kinnistusraamatus nähtavaks automaatse andmevahetuse kaudu.</w:t>
      </w:r>
    </w:p>
    <w:p w14:paraId="510579EE" w14:textId="722896A6" w:rsidR="008F38C8" w:rsidRPr="00A84189" w:rsidRDefault="008F38C8" w:rsidP="009575A8">
      <w:pPr>
        <w:pStyle w:val="tavatekst"/>
      </w:pPr>
      <w:r w:rsidRPr="00A84189">
        <w:t xml:space="preserve">Oluline muudatus infoühiskonna vaates on </w:t>
      </w:r>
      <w:r w:rsidRPr="00A705A7">
        <w:t>informatiivsete mär</w:t>
      </w:r>
      <w:r w:rsidR="00424203">
        <w:t>g</w:t>
      </w:r>
      <w:r w:rsidRPr="00A705A7">
        <w:t>ete kasutamine</w:t>
      </w:r>
      <w:r w:rsidRPr="00A84189">
        <w:t xml:space="preserve">, mille eesmärk on teha registrikasutajatele nähtavaks olukorrad, kus piiratud asjaõiguse </w:t>
      </w:r>
      <w:r w:rsidR="00424203">
        <w:t xml:space="preserve">asukoht </w:t>
      </w:r>
      <w:r w:rsidRPr="00A84189">
        <w:t xml:space="preserve"> looduses ei vasta enam kinnistusraamatu kandele katastriandmete täpsustumise või piiride muutmise tõttu. Selline teave ei olnud senises praktikas alati üheselt ja </w:t>
      </w:r>
      <w:r w:rsidR="00424203">
        <w:t>õigeaegselt</w:t>
      </w:r>
      <w:r w:rsidR="00424203" w:rsidRPr="00A84189">
        <w:t xml:space="preserve"> </w:t>
      </w:r>
      <w:r w:rsidRPr="00A84189">
        <w:t xml:space="preserve">kättesaadav ning </w:t>
      </w:r>
      <w:r w:rsidR="00424203">
        <w:t xml:space="preserve">andmete ebatäpsus </w:t>
      </w:r>
      <w:r w:rsidRPr="00A84189">
        <w:t>ilmnes sageli alles tehingute või vaidluste käigus.</w:t>
      </w:r>
    </w:p>
    <w:p w14:paraId="5A236EE2" w14:textId="0CAE506C" w:rsidR="008F38C8" w:rsidRPr="00A84189" w:rsidRDefault="008F38C8" w:rsidP="009575A8">
      <w:pPr>
        <w:pStyle w:val="tavatekst"/>
      </w:pPr>
      <w:r w:rsidRPr="00A84189">
        <w:t xml:space="preserve">Lisaks </w:t>
      </w:r>
      <w:r w:rsidR="00F1055A">
        <w:t>sätestab</w:t>
      </w:r>
      <w:r w:rsidR="00F1055A" w:rsidRPr="00A84189">
        <w:t xml:space="preserve"> </w:t>
      </w:r>
      <w:r w:rsidRPr="00A84189">
        <w:t xml:space="preserve">eelnõu </w:t>
      </w:r>
      <w:r w:rsidRPr="00A705A7">
        <w:t xml:space="preserve">automaatse andmevahetuse </w:t>
      </w:r>
      <w:r w:rsidR="00F1055A">
        <w:t>ka</w:t>
      </w:r>
      <w:r w:rsidR="00F1055A" w:rsidRPr="00A84189">
        <w:t xml:space="preserve"> </w:t>
      </w:r>
      <w:r w:rsidR="00F1055A">
        <w:t>juhtudel</w:t>
      </w:r>
      <w:r w:rsidRPr="00A84189">
        <w:t xml:space="preserve">, kus tegemist on tehniliste ja </w:t>
      </w:r>
      <w:r w:rsidR="00F1055A">
        <w:t>informatiivsete</w:t>
      </w:r>
      <w:r w:rsidR="00F1055A" w:rsidRPr="00A84189">
        <w:t xml:space="preserve"> </w:t>
      </w:r>
      <w:r w:rsidRPr="00A84189">
        <w:t>andmetega ning andmete muutmine ei mõjuta isikute õigus</w:t>
      </w:r>
      <w:r w:rsidR="00F1055A">
        <w:t>i</w:t>
      </w:r>
      <w:r w:rsidRPr="00A84189">
        <w:t>. See vähendab käsitsi menetlemise vajadust ning aitab kaasa riiklike infosüsteemide tõhusamale toimimisele.</w:t>
      </w:r>
    </w:p>
    <w:p w14:paraId="1C61C2A0" w14:textId="66D2B3F5" w:rsidR="008F38C8" w:rsidRPr="00BE4EC4" w:rsidRDefault="008F38C8" w:rsidP="00A705A7">
      <w:pPr>
        <w:pStyle w:val="Laad3"/>
        <w:rPr>
          <w:lang w:val="da-DK"/>
        </w:rPr>
      </w:pPr>
      <w:r w:rsidRPr="00BE4EC4">
        <w:rPr>
          <w:lang w:val="da-DK"/>
        </w:rPr>
        <w:t>6.</w:t>
      </w:r>
      <w:r w:rsidR="009C1905" w:rsidRPr="00BE4EC4">
        <w:rPr>
          <w:lang w:val="da-DK"/>
        </w:rPr>
        <w:t>4</w:t>
      </w:r>
      <w:r w:rsidRPr="00BE4EC4">
        <w:rPr>
          <w:lang w:val="da-DK"/>
        </w:rPr>
        <w:t>.3. Mõju andmete kvaliteedile, kättesaadavusele ja läbipaistvusele</w:t>
      </w:r>
    </w:p>
    <w:p w14:paraId="0D1A592B" w14:textId="281DC065" w:rsidR="008F38C8" w:rsidRPr="002838BF" w:rsidRDefault="008F38C8" w:rsidP="00A705A7">
      <w:pPr>
        <w:pStyle w:val="tavatekst"/>
      </w:pPr>
      <w:r w:rsidRPr="002838BF">
        <w:t xml:space="preserve">Eelnõu </w:t>
      </w:r>
      <w:r w:rsidR="00F1055A">
        <w:t>tagab</w:t>
      </w:r>
      <w:r w:rsidRPr="00A705A7">
        <w:t xml:space="preserve"> andmete kvaliteedi ja läbipaistvuse</w:t>
      </w:r>
      <w:r w:rsidRPr="002838BF">
        <w:t xml:space="preserve">, </w:t>
      </w:r>
      <w:r w:rsidR="00F1055A">
        <w:t>muutes kasutajale nähtavaks info, et andmed on ebatäpsed.</w:t>
      </w:r>
      <w:r w:rsidR="0019316F">
        <w:t xml:space="preserve"> </w:t>
      </w:r>
      <w:r w:rsidR="002838BF">
        <w:t xml:space="preserve">Muudatusega </w:t>
      </w:r>
      <w:r w:rsidRPr="002838BF">
        <w:t xml:space="preserve">suureneb registriandmete kasutajate teadlikkus kinnisasjadega seotud </w:t>
      </w:r>
      <w:r w:rsidR="00F1055A">
        <w:t xml:space="preserve">tegelikest </w:t>
      </w:r>
      <w:r w:rsidRPr="002838BF">
        <w:t>õigussuhete</w:t>
      </w:r>
      <w:r w:rsidR="00F1055A">
        <w:t>st</w:t>
      </w:r>
      <w:r w:rsidR="002838BF">
        <w:t xml:space="preserve">. See omakorda vähendab vajadust </w:t>
      </w:r>
      <w:r w:rsidR="00F1055A">
        <w:t>selgitada neid asjaolusid maaomanikele ükshaaval</w:t>
      </w:r>
      <w:r w:rsidRPr="002838BF">
        <w:t>.</w:t>
      </w:r>
    </w:p>
    <w:p w14:paraId="46DB8530" w14:textId="77777777" w:rsidR="008F38C8" w:rsidRPr="002838BF" w:rsidRDefault="008F38C8" w:rsidP="009575A8">
      <w:pPr>
        <w:pStyle w:val="tavatekst"/>
      </w:pPr>
      <w:r w:rsidRPr="002838BF">
        <w:lastRenderedPageBreak/>
        <w:t xml:space="preserve">Infoühiskonna vaates toetab eelnõu põhimõtet, et riiklikud registrid peavad pakkuma </w:t>
      </w:r>
      <w:r w:rsidRPr="00A705A7">
        <w:t>usaldusväärset, ajakohast ja arusaadavat teavet</w:t>
      </w:r>
      <w:r w:rsidRPr="002838BF">
        <w:t>, mis on digiriigi toimimise ja õiguskindluse oluline eeldus.</w:t>
      </w:r>
    </w:p>
    <w:p w14:paraId="6E914F9C" w14:textId="2F299F60" w:rsidR="008F38C8" w:rsidRPr="00C6251E" w:rsidRDefault="008F38C8" w:rsidP="00560970">
      <w:pPr>
        <w:pStyle w:val="Laad3"/>
        <w:rPr>
          <w:lang w:val="et-EE"/>
        </w:rPr>
      </w:pPr>
      <w:r w:rsidRPr="00C6251E">
        <w:rPr>
          <w:lang w:val="et-EE"/>
        </w:rPr>
        <w:t>6.</w:t>
      </w:r>
      <w:r w:rsidR="009C1905">
        <w:rPr>
          <w:lang w:val="et-EE"/>
        </w:rPr>
        <w:t>4</w:t>
      </w:r>
      <w:r w:rsidRPr="00C6251E">
        <w:rPr>
          <w:lang w:val="et-EE"/>
        </w:rPr>
        <w:t>.4. Infosüsteemide arendamise vajadus ja ulatus</w:t>
      </w:r>
    </w:p>
    <w:p w14:paraId="57A81752" w14:textId="1D17A8E8" w:rsidR="008F38C8" w:rsidRPr="00DE0200" w:rsidRDefault="008F38C8" w:rsidP="00013E64">
      <w:pPr>
        <w:pStyle w:val="tavatekst"/>
      </w:pPr>
      <w:r w:rsidRPr="00560970">
        <w:t>Eelnõu rakendamine eeldab teatud ulatuses infotehnoloogilisi täiendusi, kuid ei nõua infosüsteemide arhitektuuri põhimõttelist ümberkujundamist ega uute infosüsteemide loomist. Arendused on suunatud olemasolevate süsteemide funktsionaalsuse täpsustamisele ja koostoime parandamisele</w:t>
      </w:r>
      <w:r w:rsidR="00013E64" w:rsidRPr="00560970">
        <w:t>, et tagada eelnõus kavandatud regulatsiooni rakendamine</w:t>
      </w:r>
      <w:r w:rsidRPr="00560970">
        <w:t>.</w:t>
      </w:r>
    </w:p>
    <w:p w14:paraId="1B1BC580" w14:textId="70EEE352" w:rsidR="00013E64" w:rsidRPr="00560970" w:rsidRDefault="00013E64" w:rsidP="00560970">
      <w:pPr>
        <w:pStyle w:val="tavatekst"/>
      </w:pPr>
      <w:r w:rsidRPr="00560970">
        <w:t>Peamine arendusvajadus on seotud maakatastri</w:t>
      </w:r>
      <w:r w:rsidR="00DE0200">
        <w:t xml:space="preserve"> </w:t>
      </w:r>
      <w:r w:rsidR="00190E6B">
        <w:t>(</w:t>
      </w:r>
      <w:r w:rsidRPr="00560970">
        <w:t>sh kitsenduste kaardi ja PARI</w:t>
      </w:r>
      <w:r w:rsidR="00190E6B">
        <w:rPr>
          <w:rStyle w:val="FootnoteReference"/>
        </w:rPr>
        <w:footnoteReference w:id="21"/>
      </w:r>
      <w:r w:rsidRPr="00560970">
        <w:t xml:space="preserve"> töölaud</w:t>
      </w:r>
      <w:r w:rsidR="00190E6B">
        <w:t>)</w:t>
      </w:r>
      <w:r w:rsidRPr="00560970">
        <w:t xml:space="preserve"> ning kinnistusraamatu vahelise andmevahetuse täiendamisega, et võimaldada katastripidaja informatiivsete märgete korrektset loomist, edastamist ja kuvamist kinnistusraamatu registriosa kolmandas jaos. Arenduste eesmärk on teha piiratud asjaõiguste</w:t>
      </w:r>
      <w:r w:rsidR="00F1055A">
        <w:t xml:space="preserve"> ala</w:t>
      </w:r>
      <w:r w:rsidR="000A5EA7">
        <w:t>de</w:t>
      </w:r>
      <w:r w:rsidRPr="00560970">
        <w:t xml:space="preserve"> </w:t>
      </w:r>
      <w:r w:rsidR="000A5EA7">
        <w:t xml:space="preserve">andmete ebatäpsus </w:t>
      </w:r>
      <w:r w:rsidRPr="00560970">
        <w:t>registrikasutajatele nähtavaks ning tagada, et info liiguks registrite vahel automatiseeritult ja läbipaistvalt.</w:t>
      </w:r>
    </w:p>
    <w:p w14:paraId="3EA60689" w14:textId="7DAB4BC2" w:rsidR="008633B2" w:rsidRPr="00560970" w:rsidRDefault="0001335D" w:rsidP="0001335D">
      <w:pPr>
        <w:pStyle w:val="tavatekst"/>
      </w:pPr>
      <w:r w:rsidRPr="00560970">
        <w:t>Maakatastri arenduste maksumus on hinnanguliselt 60 000 eurot. Tegemist on ühekordse arenduskuluga, mis on kavandatud Maa</w:t>
      </w:r>
      <w:r w:rsidRPr="00560970">
        <w:noBreakHyphen/>
        <w:t xml:space="preserve"> ja Ruumiameti (MaRu) riigi eelarvestrateegia (RES) taotlusesse. </w:t>
      </w:r>
      <w:r w:rsidR="009626B3" w:rsidRPr="00DE0200">
        <w:t>MARU võib minna neid lisavahendeid taotlema riigi eelarve lisaeelarve koostamise protsessis</w:t>
      </w:r>
      <w:r w:rsidR="009626B3" w:rsidRPr="00560970">
        <w:t xml:space="preserve">. </w:t>
      </w:r>
      <w:r w:rsidRPr="00560970">
        <w:t>Arenduste maksumus katab üksnes katastri arendused (kitsenduste kaart, vajaduse korral PARI töölaud ning teenus andmete edastamiseks kinnistusraamatusse).</w:t>
      </w:r>
    </w:p>
    <w:p w14:paraId="34A48101" w14:textId="11F250E8" w:rsidR="003A4E2C" w:rsidRPr="002533F7" w:rsidRDefault="003A4E2C" w:rsidP="003A4E2C">
      <w:pPr>
        <w:pStyle w:val="tavatekst"/>
      </w:pPr>
      <w:r w:rsidRPr="002533F7">
        <w:t>Eelnõu rakendamine ei eelda uute ametikohtade loomist ega personali</w:t>
      </w:r>
      <w:r w:rsidR="000A5EA7">
        <w:t xml:space="preserve"> </w:t>
      </w:r>
      <w:r w:rsidRPr="002533F7">
        <w:t>suurendamist. Kavandatavate infosüsteemide arendustega ei kaasne eraldiseisvaid püsikulusid väljaspool Maa</w:t>
      </w:r>
      <w:r w:rsidRPr="002533F7">
        <w:noBreakHyphen/>
        <w:t xml:space="preserve"> ja Ruumiameti tavapärast infosüsteemide haldus</w:t>
      </w:r>
      <w:r w:rsidRPr="002533F7">
        <w:noBreakHyphen/>
        <w:t xml:space="preserve"> ja hoolduskulu ning arenduste järgne hooldus toimub olemasoleva majandamiskulu raames. Seetõttu ei teki eelnõu rakendamisel täiendavat iga</w:t>
      </w:r>
      <w:r w:rsidRPr="002533F7">
        <w:noBreakHyphen/>
        <w:t>aastast rahastamisvajadust. Arendustega seotud kulusid ei indekseerita, kuna tegemist on ühekordse investeeringuga, mis on suunatud konkreetse funktsionaalsuse loomisele ja mille eesmärk on toetada eelnõus kavandatud regulatsiooni praktilist rakendamist.</w:t>
      </w:r>
    </w:p>
    <w:p w14:paraId="7B8680BF" w14:textId="478C5E6E" w:rsidR="00E615E0" w:rsidRPr="00560970" w:rsidRDefault="0001335D" w:rsidP="00784B2A">
      <w:pPr>
        <w:pStyle w:val="tavatekst"/>
      </w:pPr>
      <w:r w:rsidRPr="00560970">
        <w:t xml:space="preserve">Lisaks on vajalik </w:t>
      </w:r>
      <w:r w:rsidR="007C130C">
        <w:t xml:space="preserve">elektroonilise </w:t>
      </w:r>
      <w:r w:rsidRPr="00560970">
        <w:t>kinnistusraamatu pool</w:t>
      </w:r>
      <w:r w:rsidR="007C130C">
        <w:t>n</w:t>
      </w:r>
      <w:r w:rsidRPr="00560970">
        <w:t xml:space="preserve">e </w:t>
      </w:r>
      <w:r w:rsidR="007C130C">
        <w:t>IT-</w:t>
      </w:r>
      <w:r w:rsidRPr="00560970">
        <w:t xml:space="preserve">arendustöö, mille täpne maht ja maksumus sõltuvad lõplikust tehnilisest lahendusest ning täpsustuvad kooskõlastusringi ja tehnilise analüüsi käigus. </w:t>
      </w:r>
      <w:r w:rsidR="00E56D77" w:rsidRPr="00560970">
        <w:t>Kinnistusraamatu</w:t>
      </w:r>
      <w:r w:rsidR="00090195" w:rsidRPr="00560970">
        <w:t xml:space="preserve"> </w:t>
      </w:r>
      <w:r w:rsidR="0094018F">
        <w:t>infosüsteemi</w:t>
      </w:r>
      <w:r w:rsidR="00E56D77" w:rsidRPr="00560970">
        <w:t xml:space="preserve"> arendused </w:t>
      </w:r>
      <w:r w:rsidR="005022F0" w:rsidRPr="00560970">
        <w:t>on järgmised: k</w:t>
      </w:r>
      <w:r w:rsidR="00E56D77" w:rsidRPr="00560970">
        <w:t xml:space="preserve">õigi kinnistute puhul </w:t>
      </w:r>
      <w:r w:rsidR="007C130C">
        <w:t>3.</w:t>
      </w:r>
      <w:r w:rsidR="00E56D77" w:rsidRPr="00560970">
        <w:t xml:space="preserve"> jakku viide kitsenduste kaardile</w:t>
      </w:r>
      <w:r w:rsidR="007C130C">
        <w:t>. R</w:t>
      </w:r>
      <w:r w:rsidR="00E56D77" w:rsidRPr="00560970">
        <w:t xml:space="preserve">egistriosade </w:t>
      </w:r>
      <w:r w:rsidR="007C130C">
        <w:t>3.</w:t>
      </w:r>
      <w:r w:rsidR="00E56D77" w:rsidRPr="00560970">
        <w:t xml:space="preserve"> jakku viide, kus on </w:t>
      </w:r>
      <w:r w:rsidR="005022F0" w:rsidRPr="00560970">
        <w:t>ebaõige registrikandega</w:t>
      </w:r>
      <w:r w:rsidR="00E56D77" w:rsidRPr="00560970">
        <w:t xml:space="preserve"> </w:t>
      </w:r>
      <w:r w:rsidR="0094018F">
        <w:t xml:space="preserve">piiratud </w:t>
      </w:r>
      <w:r w:rsidR="00E56D77" w:rsidRPr="00560970">
        <w:t>asjaõigus</w:t>
      </w:r>
      <w:r w:rsidR="005022F0" w:rsidRPr="00560970">
        <w:t xml:space="preserve"> ning r</w:t>
      </w:r>
      <w:r w:rsidR="00E56D77" w:rsidRPr="00560970">
        <w:t xml:space="preserve">egistriosadesse </w:t>
      </w:r>
      <w:r w:rsidR="007C130C">
        <w:t>3.</w:t>
      </w:r>
      <w:r w:rsidR="00E56D77" w:rsidRPr="00560970">
        <w:t xml:space="preserve"> jakku viide, kus peaks olema </w:t>
      </w:r>
      <w:r w:rsidR="0094018F">
        <w:t xml:space="preserve">piiratud </w:t>
      </w:r>
      <w:r w:rsidR="00E56D77" w:rsidRPr="00560970">
        <w:t>asjaõigus, aga see puudub.</w:t>
      </w:r>
      <w:r w:rsidR="00F0029C" w:rsidRPr="00560970">
        <w:t xml:space="preserve"> Kahe viimase rakendamine toimub</w:t>
      </w:r>
      <w:r w:rsidR="00E56D77" w:rsidRPr="00560970">
        <w:t xml:space="preserve"> andmevahetusega, </w:t>
      </w:r>
      <w:r w:rsidR="00F0029C" w:rsidRPr="00560970">
        <w:t xml:space="preserve">mis </w:t>
      </w:r>
      <w:r w:rsidR="00E56D77" w:rsidRPr="00560970">
        <w:t xml:space="preserve">hinnanguliselt on </w:t>
      </w:r>
      <w:r w:rsidR="00E56755">
        <w:t>3-4</w:t>
      </w:r>
      <w:r w:rsidR="00E56D77" w:rsidRPr="00560970">
        <w:t xml:space="preserve"> nädalat tööd. Arendustöid </w:t>
      </w:r>
      <w:r w:rsidR="00432093" w:rsidRPr="00560970">
        <w:t xml:space="preserve">tehakse sisemiste </w:t>
      </w:r>
      <w:r w:rsidR="008D5CA3" w:rsidRPr="00560970">
        <w:t>ressurssidega.</w:t>
      </w:r>
      <w:r w:rsidR="00E56D77" w:rsidRPr="00560970">
        <w:t xml:space="preserve"> Hinnanguline maksumus </w:t>
      </w:r>
      <w:r w:rsidR="008D5CA3" w:rsidRPr="00560970">
        <w:t>ligikaudu</w:t>
      </w:r>
      <w:r w:rsidR="00E56D77" w:rsidRPr="00560970">
        <w:t xml:space="preserve"> </w:t>
      </w:r>
      <w:r w:rsidR="00E56755">
        <w:t xml:space="preserve">10 </w:t>
      </w:r>
      <w:r w:rsidR="00E56D77" w:rsidRPr="00560970">
        <w:t>000 eur</w:t>
      </w:r>
      <w:r w:rsidR="008D5CA3" w:rsidRPr="00560970">
        <w:t>ot</w:t>
      </w:r>
      <w:r w:rsidR="00654526" w:rsidRPr="00654526">
        <w:t>.</w:t>
      </w:r>
    </w:p>
    <w:p w14:paraId="04E3C336" w14:textId="5D7F7545" w:rsidR="008F38C8" w:rsidRPr="00BE4EC4" w:rsidRDefault="008F38C8" w:rsidP="00560970">
      <w:pPr>
        <w:pStyle w:val="Laad3"/>
        <w:rPr>
          <w:lang w:val="et-EE"/>
        </w:rPr>
      </w:pPr>
      <w:r w:rsidRPr="00BE4EC4">
        <w:rPr>
          <w:lang w:val="et-EE"/>
        </w:rPr>
        <w:t>6.</w:t>
      </w:r>
      <w:r w:rsidR="009C1905" w:rsidRPr="00BE4EC4">
        <w:rPr>
          <w:lang w:val="et-EE"/>
        </w:rPr>
        <w:t>4</w:t>
      </w:r>
      <w:r w:rsidRPr="00BE4EC4">
        <w:rPr>
          <w:lang w:val="et-EE"/>
        </w:rPr>
        <w:t>.5. Mõju ulatus, sagedus ja riskid</w:t>
      </w:r>
    </w:p>
    <w:p w14:paraId="30C4A145" w14:textId="595B60D0" w:rsidR="008F38C8" w:rsidRPr="00E6762D" w:rsidRDefault="008F38C8" w:rsidP="009575A8">
      <w:pPr>
        <w:pStyle w:val="tavatekst"/>
      </w:pPr>
      <w:r w:rsidRPr="00A705A7">
        <w:t>Mõju ulatus</w:t>
      </w:r>
      <w:r w:rsidRPr="00E6762D">
        <w:t xml:space="preserve"> on </w:t>
      </w:r>
      <w:r w:rsidR="002A56E4">
        <w:t>vähene</w:t>
      </w:r>
      <w:r w:rsidRPr="00E6762D">
        <w:t>, kuna muudatused puudutavad keskseid riiklikke registreid, kuid ei too kaasa ulatuslikke tehnoloogilisi ümberkorraldusi.</w:t>
      </w:r>
    </w:p>
    <w:p w14:paraId="09C099ED" w14:textId="6438FBAC" w:rsidR="00AD68B3" w:rsidRDefault="00F54944" w:rsidP="00A705A7">
      <w:pPr>
        <w:pStyle w:val="tavatekst"/>
      </w:pPr>
      <w:r w:rsidRPr="00A705A7">
        <w:lastRenderedPageBreak/>
        <w:t>Ebasoovitava mõju risk</w:t>
      </w:r>
      <w:r w:rsidRPr="00E6762D">
        <w:t xml:space="preserve"> on </w:t>
      </w:r>
      <w:r w:rsidRPr="00A705A7">
        <w:t>madal kuni mõõdukas</w:t>
      </w:r>
      <w:r w:rsidRPr="00E6762D">
        <w:t xml:space="preserve">. </w:t>
      </w:r>
      <w:r w:rsidR="008F38C8" w:rsidRPr="00A705A7">
        <w:t>Mõju avaldumise sagedus</w:t>
      </w:r>
      <w:r w:rsidR="008F38C8" w:rsidRPr="00E6762D">
        <w:t xml:space="preserve"> </w:t>
      </w:r>
      <w:r w:rsidR="00704581">
        <w:t>avaldus ühekordse arendusega.</w:t>
      </w:r>
      <w:r>
        <w:t xml:space="preserve"> </w:t>
      </w:r>
      <w:r w:rsidR="0019060E">
        <w:t>Suurim risk on seotud eelarveliste vahendite puudumisega.</w:t>
      </w:r>
    </w:p>
    <w:p w14:paraId="3DDF3FE3" w14:textId="32CDD055" w:rsidR="00F90730" w:rsidRDefault="00F90730" w:rsidP="00A705A7">
      <w:pPr>
        <w:pStyle w:val="Laad2"/>
      </w:pPr>
      <w:r>
        <w:t>6.</w:t>
      </w:r>
      <w:r w:rsidR="009C1905">
        <w:t>5</w:t>
      </w:r>
      <w:r>
        <w:t>. Keskkonnamõjud</w:t>
      </w:r>
    </w:p>
    <w:p w14:paraId="38A2BDB5" w14:textId="16E34CA1" w:rsidR="00F90730" w:rsidRDefault="00F90730" w:rsidP="00A705A7">
      <w:pPr>
        <w:pStyle w:val="tavatekst"/>
      </w:pPr>
      <w:r>
        <w:t xml:space="preserve">Eelnõul puuduvad otsesed keskkonnamõjud (ei muuda maakasutuse piiranguid ega tegevuslubade aluseid), kuid kaudselt võib positiivne mõju avalduda maa otstarbekama kasutuse ja piirivaidluste vähenemise kaudu. Mõju ulatus on madal ja keskkonnamõjude analüüsi ei ole </w:t>
      </w:r>
      <w:commentRangeStart w:id="61"/>
      <w:r>
        <w:t>vaja</w:t>
      </w:r>
      <w:commentRangeEnd w:id="61"/>
      <w:r w:rsidR="000439EF">
        <w:rPr>
          <w:rStyle w:val="CommentReference"/>
          <w:sz w:val="24"/>
          <w:szCs w:val="24"/>
        </w:rPr>
        <w:commentReference w:id="61"/>
      </w:r>
      <w:r>
        <w:t>.</w:t>
      </w:r>
    </w:p>
    <w:p w14:paraId="726C2151" w14:textId="4322D212" w:rsidR="00F90730" w:rsidRPr="00EC5DAC" w:rsidRDefault="00F90730" w:rsidP="00EC5DAC">
      <w:pPr>
        <w:pStyle w:val="tavatekstbold"/>
        <w:rPr>
          <w:color w:val="FF0000"/>
        </w:rPr>
      </w:pPr>
      <w:r w:rsidRPr="00EC5DAC">
        <w:t>6.</w:t>
      </w:r>
      <w:r w:rsidR="009C1905">
        <w:t>6</w:t>
      </w:r>
      <w:r w:rsidR="00735D30">
        <w:t>.</w:t>
      </w:r>
      <w:r w:rsidRPr="00EC5DAC">
        <w:t xml:space="preserve"> Mõõdikud ja järelhindamine</w:t>
      </w:r>
    </w:p>
    <w:p w14:paraId="39471889" w14:textId="26A62948" w:rsidR="00F90730" w:rsidRPr="00EC5DAC" w:rsidRDefault="00F90730" w:rsidP="00EC5DAC">
      <w:pPr>
        <w:pStyle w:val="tavatekst"/>
      </w:pPr>
      <w:r w:rsidRPr="00EC5DAC">
        <w:t>Eelnõu mõju hindamiseks sobivad järgmised mõõdikud, mis on kooskõlas mõjude hindamise metoodika soovitusega kasutada kontrollitavaid näitajaid</w:t>
      </w:r>
      <w:r w:rsidR="00EC5DAC">
        <w:t xml:space="preserve"> (trend kahanev)</w:t>
      </w:r>
      <w:r w:rsidRPr="00EC5DAC">
        <w:t>:</w:t>
      </w:r>
    </w:p>
    <w:p w14:paraId="77852033" w14:textId="36214EA1" w:rsidR="00F90730" w:rsidRPr="00EC5DAC" w:rsidRDefault="00F90730" w:rsidP="00EC5DAC">
      <w:pPr>
        <w:pStyle w:val="tavatekst"/>
        <w:numPr>
          <w:ilvl w:val="0"/>
          <w:numId w:val="24"/>
        </w:numPr>
      </w:pPr>
      <w:commentRangeStart w:id="62"/>
      <w:r w:rsidRPr="00EC5DAC">
        <w:t>maakorraldustoimingute keskmine menetlusaeg katastripidaja menetluses;</w:t>
      </w:r>
    </w:p>
    <w:p w14:paraId="49313BF6" w14:textId="3D3C83FC" w:rsidR="00F90730" w:rsidRPr="00EC5DAC" w:rsidRDefault="00F90730" w:rsidP="00EC5DAC">
      <w:pPr>
        <w:pStyle w:val="tavatekst"/>
        <w:numPr>
          <w:ilvl w:val="0"/>
          <w:numId w:val="24"/>
        </w:numPr>
      </w:pPr>
      <w:r w:rsidRPr="00EC5DAC">
        <w:t>juhtumite arv, kus maakorraldustoimingu lõpuleviimiseks nõutakse notari</w:t>
      </w:r>
      <w:r w:rsidR="000A5EA7">
        <w:t>aalset tehingut</w:t>
      </w:r>
      <w:r w:rsidRPr="00EC5DAC">
        <w:t>;</w:t>
      </w:r>
    </w:p>
    <w:p w14:paraId="00D63AE4" w14:textId="7A3779D4" w:rsidR="00F90730" w:rsidRDefault="00F90730" w:rsidP="00EC5DAC">
      <w:pPr>
        <w:pStyle w:val="tavatekst"/>
        <w:numPr>
          <w:ilvl w:val="0"/>
          <w:numId w:val="24"/>
        </w:numPr>
      </w:pPr>
      <w:r w:rsidRPr="00EC5DAC">
        <w:t xml:space="preserve">katastri ja kinnistusraamatu andmete </w:t>
      </w:r>
      <w:r w:rsidR="000A5EA7">
        <w:t>erinevuste</w:t>
      </w:r>
      <w:r w:rsidRPr="00EC5DAC">
        <w:t xml:space="preserve"> arv (nt lahendamata lahknevused);</w:t>
      </w:r>
    </w:p>
    <w:p w14:paraId="343D28CF" w14:textId="6983196A" w:rsidR="001D41FD" w:rsidRPr="00EC5DAC" w:rsidRDefault="00795493" w:rsidP="00EC5DAC">
      <w:pPr>
        <w:pStyle w:val="tavatekst"/>
        <w:numPr>
          <w:ilvl w:val="0"/>
          <w:numId w:val="24"/>
        </w:numPr>
      </w:pPr>
      <w:r>
        <w:t>Pooleliolevate notariaalset tõestamist vajavate maakorraldustoimingute arv.</w:t>
      </w:r>
      <w:commentRangeEnd w:id="62"/>
      <w:r w:rsidR="006F4043" w:rsidRPr="00EC5DAC">
        <w:rPr>
          <w:rStyle w:val="CommentReference"/>
          <w:sz w:val="24"/>
          <w:szCs w:val="24"/>
        </w:rPr>
        <w:commentReference w:id="62"/>
      </w:r>
    </w:p>
    <w:p w14:paraId="06A2D751" w14:textId="7B0461FD" w:rsidR="00F90730" w:rsidRDefault="00F90730" w:rsidP="00670A6F">
      <w:pPr>
        <w:pStyle w:val="tavatekst"/>
      </w:pPr>
      <w:r w:rsidRPr="00670A6F">
        <w:t>Järelhindamine</w:t>
      </w:r>
      <w:r>
        <w:t xml:space="preserve"> on otstarbekas teha pärast rakendamist perioodil, mil uus praktika on </w:t>
      </w:r>
      <w:r w:rsidR="000A5EA7">
        <w:t>rakendunud</w:t>
      </w:r>
      <w:r>
        <w:t>, ning tugineda registrimenetluse statistikale ja vaidlusjuhtumitele (kvalitatiivne tagasiside).</w:t>
      </w:r>
    </w:p>
    <w:p w14:paraId="2194DAAF" w14:textId="77777777" w:rsidR="00C662E0" w:rsidRDefault="00C662E0" w:rsidP="00C662E0">
      <w:pPr>
        <w:pStyle w:val="tavatekstbold"/>
      </w:pPr>
      <w:r>
        <w:t>Kokkuvõte</w:t>
      </w:r>
    </w:p>
    <w:p w14:paraId="49D99EA4" w14:textId="35651CA8" w:rsidR="00F90730" w:rsidRDefault="005961BF" w:rsidP="00C662E0">
      <w:pPr>
        <w:pStyle w:val="tavatekst"/>
      </w:pPr>
      <w:r>
        <w:t>Kokkuvõtvalt on m</w:t>
      </w:r>
      <w:r w:rsidR="00F90730">
        <w:t>uudatustel positiivne mõju õigusselgusele ja õiguskindlusele, kuna selgitatakse maakorraldustoimingute</w:t>
      </w:r>
      <w:r w:rsidR="002B5BB3">
        <w:t xml:space="preserve"> olemust ja läbiviimist</w:t>
      </w:r>
      <w:r w:rsidR="00F90730">
        <w:t xml:space="preserve"> </w:t>
      </w:r>
      <w:r w:rsidR="002B5BB3">
        <w:t xml:space="preserve">ning nende eristamist </w:t>
      </w:r>
      <w:r w:rsidR="00F90730">
        <w:t>kinnisasjaõiguste käsutamise</w:t>
      </w:r>
      <w:r w:rsidR="002B5BB3">
        <w:t>st.</w:t>
      </w:r>
      <w:r w:rsidR="00F90730">
        <w:t xml:space="preserve"> </w:t>
      </w:r>
      <w:r w:rsidR="002B5BB3">
        <w:t xml:space="preserve">Sellega </w:t>
      </w:r>
      <w:r w:rsidR="00F90730">
        <w:t>vähendatakse</w:t>
      </w:r>
      <w:r w:rsidR="002B5BB3">
        <w:t xml:space="preserve"> võimalusi </w:t>
      </w:r>
      <w:r w:rsidR="00F90730">
        <w:t>tõlgendus</w:t>
      </w:r>
      <w:r w:rsidR="002B5BB3">
        <w:t>teks</w:t>
      </w:r>
      <w:r w:rsidR="00F90730">
        <w:t xml:space="preserve">. </w:t>
      </w:r>
      <w:r w:rsidR="002B5BB3">
        <w:t xml:space="preserve">Menetlused lühenevad </w:t>
      </w:r>
      <w:r w:rsidR="00F90730">
        <w:t>juhtudel, kus seni nõuti notariaalset tõestamist</w:t>
      </w:r>
      <w:r w:rsidR="002B5BB3" w:rsidRPr="002B5BB3">
        <w:t xml:space="preserve"> </w:t>
      </w:r>
      <w:r w:rsidR="002B5BB3">
        <w:t>põhjendamatult</w:t>
      </w:r>
      <w:r w:rsidR="00F90730">
        <w:t xml:space="preserve">. IT‑arendusi on vaja </w:t>
      </w:r>
      <w:r w:rsidR="002B5BB3">
        <w:t xml:space="preserve">uue </w:t>
      </w:r>
      <w:r w:rsidR="00F90730">
        <w:t>märgete lahenduse</w:t>
      </w:r>
      <w:r w:rsidR="002B5BB3">
        <w:t xml:space="preserve"> tegemiseks</w:t>
      </w:r>
      <w:r w:rsidR="00F90730">
        <w:t xml:space="preserve">, kuid </w:t>
      </w:r>
      <w:r w:rsidR="00FA1B2D">
        <w:t>andmevahetus</w:t>
      </w:r>
      <w:r w:rsidR="00F90730">
        <w:t xml:space="preserve"> tugine</w:t>
      </w:r>
      <w:r w:rsidR="00B46224">
        <w:t>b</w:t>
      </w:r>
      <w:r w:rsidR="00F90730">
        <w:t xml:space="preserve"> olemasolevale X‑tee andmevahetusele ja kehtivatele infosüsteemidele. </w:t>
      </w:r>
      <w:r w:rsidR="002B5BB3">
        <w:t xml:space="preserve">Informatiivsete märgete kasutamise ja selgitamisega suurendatakse kõigi kinnistusraamatu kasutajate teadlikkust. </w:t>
      </w:r>
      <w:r w:rsidR="00F90730">
        <w:t>Mõjude järelhindamine on võimalik menetlus</w:t>
      </w:r>
      <w:r w:rsidR="002B5BB3">
        <w:t>ele kuluva aja</w:t>
      </w:r>
      <w:r w:rsidR="00F90730">
        <w:t xml:space="preserve"> ja vaidluste arvu muutuse </w:t>
      </w:r>
      <w:r w:rsidR="002847DD">
        <w:t xml:space="preserve">analüüsimise </w:t>
      </w:r>
      <w:commentRangeStart w:id="63"/>
      <w:commentRangeStart w:id="64"/>
      <w:r w:rsidR="00F90730">
        <w:t>kaudu</w:t>
      </w:r>
      <w:commentRangeEnd w:id="63"/>
      <w:r w:rsidR="00CA3047">
        <w:rPr>
          <w:rStyle w:val="CommentReference"/>
          <w:sz w:val="24"/>
          <w:szCs w:val="24"/>
        </w:rPr>
        <w:commentReference w:id="63"/>
      </w:r>
      <w:commentRangeEnd w:id="64"/>
      <w:r w:rsidR="003661E9">
        <w:rPr>
          <w:rStyle w:val="CommentReference"/>
          <w:sz w:val="24"/>
          <w:szCs w:val="24"/>
        </w:rPr>
        <w:commentReference w:id="64"/>
      </w:r>
      <w:r w:rsidR="00F90730">
        <w:t>.</w:t>
      </w:r>
    </w:p>
    <w:p w14:paraId="199FA6F4" w14:textId="4E51CB92" w:rsidR="005A14EE" w:rsidRDefault="00A00056" w:rsidP="009C617D">
      <w:pPr>
        <w:pStyle w:val="Laad1"/>
      </w:pPr>
      <w:commentRangeStart w:id="65"/>
      <w:ins w:id="66" w:author="Maarja-Liis Lall - JUSTDIGI" w:date="2026-08-04T15:37:00Z">
        <w:r>
          <w:t>8</w:t>
        </w:r>
      </w:ins>
      <w:ins w:id="67" w:author="Maarja-Liis Lall - JUSTDIGI" w:date="2026-08-04T15:35:00Z">
        <w:r w:rsidR="00D45A60">
          <w:t xml:space="preserve">. </w:t>
        </w:r>
      </w:ins>
      <w:r w:rsidR="00515911">
        <w:t>Rakendusaktid</w:t>
      </w:r>
      <w:del w:id="68" w:author="Maarja-Liis Lall - JUSTDIGI" w:date="2026-08-04T15:35:00Z">
        <w:r w:rsidR="003F4F43" w:rsidDel="00D45A60">
          <w:delText>F</w:delText>
        </w:r>
      </w:del>
      <w:commentRangeEnd w:id="65"/>
      <w:r w:rsidR="00D45A60">
        <w:rPr>
          <w:rStyle w:val="CommentReference"/>
          <w:sz w:val="24"/>
          <w:szCs w:val="24"/>
        </w:rPr>
        <w:commentReference w:id="65"/>
      </w:r>
    </w:p>
    <w:p w14:paraId="199FA6F5" w14:textId="0974444E" w:rsidR="005A14EE" w:rsidRDefault="00515911" w:rsidP="00560970">
      <w:pPr>
        <w:pStyle w:val="Laad2"/>
      </w:pPr>
      <w:del w:id="69" w:author="Maarja-Liis Lall - JUSTDIGI" w:date="2026-08-04T15:36:00Z">
        <w:r w:rsidDel="00D45A60">
          <w:delText>6</w:delText>
        </w:r>
      </w:del>
      <w:ins w:id="70" w:author="Maarja-Liis Lall - JUSTDIGI" w:date="2026-08-04T15:37:00Z">
        <w:r w:rsidR="00A00056">
          <w:t>8</w:t>
        </w:r>
      </w:ins>
      <w:r>
        <w:t>.</w:t>
      </w:r>
      <w:del w:id="71" w:author="Maarja-Liis Lall - JUSTDIGI" w:date="2026-08-04T15:36:00Z">
        <w:r w:rsidR="009C1905" w:rsidDel="00D45A60">
          <w:delText>7</w:delText>
        </w:r>
      </w:del>
      <w:ins w:id="72" w:author="Maarja-Liis Lall - JUSTDIGI" w:date="2026-08-04T15:36:00Z">
        <w:r w:rsidR="00D45A60">
          <w:t>1</w:t>
        </w:r>
      </w:ins>
      <w:r>
        <w:t>. Uued rakendusaktid</w:t>
      </w:r>
    </w:p>
    <w:p w14:paraId="199FA6F6" w14:textId="7F13AE85" w:rsidR="005A14EE" w:rsidRDefault="00DB087C" w:rsidP="00560970">
      <w:pPr>
        <w:pStyle w:val="tavatekst"/>
      </w:pPr>
      <w:r>
        <w:t>Uusi rakendusakte ei kavandata.</w:t>
      </w:r>
    </w:p>
    <w:p w14:paraId="199FA6F7" w14:textId="5DB8E1D0" w:rsidR="005A14EE" w:rsidRDefault="00515911" w:rsidP="00560970">
      <w:pPr>
        <w:pStyle w:val="Laad2"/>
      </w:pPr>
      <w:del w:id="73" w:author="Maarja-Liis Lall - JUSTDIGI" w:date="2026-08-04T15:36:00Z">
        <w:r w:rsidDel="00D45A60">
          <w:delText>6</w:delText>
        </w:r>
      </w:del>
      <w:ins w:id="74" w:author="Maarja-Liis Lall - JUSTDIGI" w:date="2026-08-04T15:37:00Z">
        <w:r w:rsidR="00A00056">
          <w:t>8</w:t>
        </w:r>
      </w:ins>
      <w:r>
        <w:t>.</w:t>
      </w:r>
      <w:del w:id="75" w:author="Maarja-Liis Lall - JUSTDIGI" w:date="2026-08-04T15:36:00Z">
        <w:r w:rsidR="009C1905" w:rsidDel="00D45A60">
          <w:delText>8</w:delText>
        </w:r>
      </w:del>
      <w:ins w:id="76" w:author="Maarja-Liis Lall - JUSTDIGI" w:date="2026-08-04T15:36:00Z">
        <w:r w:rsidR="00D45A60">
          <w:t>2</w:t>
        </w:r>
      </w:ins>
      <w:r>
        <w:t>. Muudetavad rakendusaktid</w:t>
      </w:r>
    </w:p>
    <w:p w14:paraId="199FA6F8" w14:textId="77777777" w:rsidR="005A14EE" w:rsidRDefault="00515911" w:rsidP="00560970">
      <w:pPr>
        <w:pStyle w:val="tavatekst"/>
      </w:pPr>
      <w:r>
        <w:t xml:space="preserve">Eelnõu seadusena vastuvõtmisel tuleb muuta </w:t>
      </w:r>
      <w:commentRangeStart w:id="77"/>
      <w:r>
        <w:t>järgmisi määruseid:</w:t>
      </w:r>
      <w:commentRangeEnd w:id="77"/>
      <w:r w:rsidR="00FA4E65">
        <w:rPr>
          <w:rStyle w:val="CommentReference"/>
          <w:sz w:val="24"/>
          <w:szCs w:val="24"/>
        </w:rPr>
        <w:commentReference w:id="77"/>
      </w:r>
    </w:p>
    <w:p w14:paraId="199FA6F9" w14:textId="3F72C131" w:rsidR="005A14EE" w:rsidRDefault="007B6729" w:rsidP="007B6729">
      <w:pPr>
        <w:pStyle w:val="tavatekst"/>
      </w:pPr>
      <w:commentRangeStart w:id="78"/>
      <w:ins w:id="79" w:author="Maarja-Liis Lall - JUSTDIGI" w:date="2026-08-04T15:47:00Z">
        <w:r w:rsidRPr="007B6729">
          <w:t>1)</w:t>
        </w:r>
      </w:ins>
      <w:ins w:id="80" w:author="Maarja-Liis Lall - JUSTDIGI" w:date="2026-08-04T15:48:00Z">
        <w:r>
          <w:t xml:space="preserve"> </w:t>
        </w:r>
      </w:ins>
      <w:r w:rsidR="00B30E3F">
        <w:t xml:space="preserve">Keskkonnaministri </w:t>
      </w:r>
      <w:r w:rsidR="00B30E3F" w:rsidRPr="00B30E3F">
        <w:t>14.08.2018</w:t>
      </w:r>
      <w:ins w:id="81" w:author="Maarja-Liis Lall - JUSTDIGI" w:date="2026-08-04T15:48:00Z">
        <w:r w:rsidR="00AE6735">
          <w:t>. a</w:t>
        </w:r>
      </w:ins>
      <w:r w:rsidR="00B30E3F" w:rsidRPr="00B30E3F">
        <w:t> </w:t>
      </w:r>
      <w:r w:rsidR="00B30E3F">
        <w:t>määrus</w:t>
      </w:r>
      <w:del w:id="82" w:author="Maarja-Liis Lall - JUSTDIGI" w:date="2026-08-04T15:48:00Z">
        <w:r w:rsidR="00B30E3F" w:rsidDel="00AE6735">
          <w:delText>e</w:delText>
        </w:r>
      </w:del>
      <w:r w:rsidR="00B30E3F">
        <w:t xml:space="preserve"> </w:t>
      </w:r>
      <w:r w:rsidR="00B30E3F" w:rsidRPr="00B30E3F">
        <w:t>nr 30</w:t>
      </w:r>
      <w:r w:rsidR="00B30E3F">
        <w:t xml:space="preserve"> „</w:t>
      </w:r>
      <w:r w:rsidR="00515911">
        <w:t>Katastriüksuse moodustamise kord</w:t>
      </w:r>
      <w:r w:rsidR="00B30E3F">
        <w:t>“</w:t>
      </w:r>
      <w:ins w:id="83" w:author="Maarja-Liis Lall - JUSTDIGI" w:date="2026-08-04T15:48:00Z">
        <w:r w:rsidR="00AE6735">
          <w:t>;</w:t>
        </w:r>
      </w:ins>
      <w:del w:id="84" w:author="Maarja-Liis Lall - JUSTDIGI" w:date="2026-08-04T15:48:00Z">
        <w:r w:rsidR="00B30E3F" w:rsidDel="00AE6735">
          <w:delText xml:space="preserve"> </w:delText>
        </w:r>
      </w:del>
    </w:p>
    <w:p w14:paraId="199FA6FA" w14:textId="3EAC7B82" w:rsidR="005A14EE" w:rsidRDefault="00AE6735" w:rsidP="00560970">
      <w:pPr>
        <w:pStyle w:val="tavatekst"/>
      </w:pPr>
      <w:ins w:id="85" w:author="Maarja-Liis Lall - JUSTDIGI" w:date="2026-08-04T15:48:00Z">
        <w:r>
          <w:t xml:space="preserve">2) </w:t>
        </w:r>
      </w:ins>
      <w:r w:rsidR="005C5593" w:rsidRPr="005C5593">
        <w:t>Justiitsminist</w:t>
      </w:r>
      <w:r w:rsidR="005C5593">
        <w:t xml:space="preserve">ri </w:t>
      </w:r>
      <w:r w:rsidR="00C571C1" w:rsidRPr="00C571C1">
        <w:t>30.06.2010</w:t>
      </w:r>
      <w:ins w:id="86" w:author="Maarja-Liis Lall - JUSTDIGI" w:date="2026-08-04T15:48:00Z">
        <w:r>
          <w:t>. a</w:t>
        </w:r>
      </w:ins>
      <w:r w:rsidR="00C571C1">
        <w:t xml:space="preserve"> määrus</w:t>
      </w:r>
      <w:del w:id="87" w:author="Maarja-Liis Lall - JUSTDIGI" w:date="2026-08-04T15:48:00Z">
        <w:r w:rsidR="00C571C1" w:rsidDel="004702E7">
          <w:delText>e</w:delText>
        </w:r>
      </w:del>
      <w:r w:rsidR="00C571C1" w:rsidRPr="00C571C1">
        <w:t> nr 24</w:t>
      </w:r>
      <w:r w:rsidR="00C571C1">
        <w:t xml:space="preserve"> „</w:t>
      </w:r>
      <w:commentRangeStart w:id="88"/>
      <w:r w:rsidR="00515911">
        <w:t>Kohtu kinnistusosakonna kodukord</w:t>
      </w:r>
      <w:commentRangeEnd w:id="88"/>
      <w:r w:rsidR="003F4F27">
        <w:rPr>
          <w:rStyle w:val="CommentReference"/>
          <w:sz w:val="24"/>
          <w:szCs w:val="24"/>
        </w:rPr>
        <w:commentReference w:id="88"/>
      </w:r>
      <w:r w:rsidR="00C571C1">
        <w:t>“</w:t>
      </w:r>
      <w:r w:rsidR="008A18FE">
        <w:t xml:space="preserve"> </w:t>
      </w:r>
      <w:ins w:id="89" w:author="Maarja-Liis Lall - JUSTDIGI" w:date="2026-08-04T15:48:00Z">
        <w:r w:rsidR="004702E7">
          <w:t>(</w:t>
        </w:r>
      </w:ins>
      <w:r w:rsidR="008A18FE">
        <w:t xml:space="preserve">täiendatakse </w:t>
      </w:r>
      <w:r w:rsidR="00461BEC">
        <w:t>11. jagu</w:t>
      </w:r>
      <w:ins w:id="90" w:author="Maarja-Liis Lall - JUSTDIGI" w:date="2026-08-04T15:48:00Z">
        <w:r w:rsidR="004702E7">
          <w:t>)</w:t>
        </w:r>
        <w:r>
          <w:t>.</w:t>
        </w:r>
      </w:ins>
      <w:del w:id="91" w:author="Maarja-Liis Lall - JUSTDIGI" w:date="2026-08-04T15:47:00Z">
        <w:r w:rsidR="00461BEC" w:rsidDel="007B6729">
          <w:delText xml:space="preserve"> </w:delText>
        </w:r>
      </w:del>
      <w:commentRangeEnd w:id="78"/>
      <w:r>
        <w:rPr>
          <w:rStyle w:val="CommentReference"/>
          <w:sz w:val="24"/>
          <w:szCs w:val="24"/>
        </w:rPr>
        <w:commentReference w:id="78"/>
      </w:r>
    </w:p>
    <w:p w14:paraId="651F528B" w14:textId="28D7B860" w:rsidR="00E90B74" w:rsidRPr="00E90B74" w:rsidRDefault="00E90B74" w:rsidP="00E90B74">
      <w:pPr>
        <w:rPr>
          <w:rFonts w:ascii="Times New Roman" w:hAnsi="Times New Roman" w:cs="Times New Roman"/>
        </w:rPr>
      </w:pPr>
      <w:r w:rsidRPr="00B84E31">
        <w:rPr>
          <w:rFonts w:ascii="Times New Roman" w:hAnsi="Times New Roman" w:cs="Times New Roman"/>
        </w:rPr>
        <w:lastRenderedPageBreak/>
        <w:t>Rakendusaktide kavand</w:t>
      </w:r>
      <w:ins w:id="92" w:author="Maarja-Liis Lall - JUSTDIGI" w:date="2026-08-04T15:49:00Z">
        <w:r w:rsidR="004702E7">
          <w:rPr>
            <w:rFonts w:ascii="Times New Roman" w:hAnsi="Times New Roman" w:cs="Times New Roman"/>
          </w:rPr>
          <w:t>id</w:t>
        </w:r>
      </w:ins>
      <w:r w:rsidRPr="00B84E31">
        <w:rPr>
          <w:rFonts w:ascii="Times New Roman" w:hAnsi="Times New Roman" w:cs="Times New Roman"/>
        </w:rPr>
        <w:t xml:space="preserve"> on seletuskirja lisas 1</w:t>
      </w:r>
      <w:r>
        <w:rPr>
          <w:rFonts w:ascii="Times New Roman" w:hAnsi="Times New Roman" w:cs="Times New Roman"/>
        </w:rPr>
        <w:t>.</w:t>
      </w:r>
    </w:p>
    <w:p w14:paraId="199FA6FB" w14:textId="4A4BAE9E" w:rsidR="005A14EE" w:rsidRDefault="00515911" w:rsidP="00560970">
      <w:pPr>
        <w:pStyle w:val="Laad2"/>
      </w:pPr>
      <w:del w:id="93" w:author="Maarja-Liis Lall - JUSTDIGI" w:date="2026-08-04T15:36:00Z">
        <w:r w:rsidDel="00D45A60">
          <w:delText>6</w:delText>
        </w:r>
      </w:del>
      <w:ins w:id="94" w:author="Maarja-Liis Lall - JUSTDIGI" w:date="2026-08-04T15:37:00Z">
        <w:r w:rsidR="00A00056">
          <w:t>8</w:t>
        </w:r>
      </w:ins>
      <w:r>
        <w:t>.</w:t>
      </w:r>
      <w:del w:id="95" w:author="Maarja-Liis Lall - JUSTDIGI" w:date="2026-08-04T15:36:00Z">
        <w:r w:rsidR="009C1905" w:rsidDel="00D45A60">
          <w:delText>9</w:delText>
        </w:r>
      </w:del>
      <w:ins w:id="96" w:author="Maarja-Liis Lall - JUSTDIGI" w:date="2026-08-04T15:36:00Z">
        <w:r w:rsidR="00D45A60">
          <w:t>3</w:t>
        </w:r>
      </w:ins>
      <w:r>
        <w:t>. Kehtetuks muutuvad rakendusaktid</w:t>
      </w:r>
    </w:p>
    <w:p w14:paraId="3129213C" w14:textId="64D03308" w:rsidR="00D45A60" w:rsidRPr="00A00056" w:rsidRDefault="00515911" w:rsidP="00F3083C">
      <w:pPr>
        <w:pStyle w:val="tavatekst"/>
      </w:pPr>
      <w:r>
        <w:t xml:space="preserve">Seoses eelnõu seadusena vastuvõtmisega </w:t>
      </w:r>
      <w:r w:rsidR="0034459F">
        <w:t xml:space="preserve">ei tunnistata kehtetuks rakendusakte. </w:t>
      </w:r>
    </w:p>
    <w:p w14:paraId="7A602009" w14:textId="105F3755" w:rsidR="00F01D4B" w:rsidRPr="00091388" w:rsidRDefault="009C1905" w:rsidP="009C617D">
      <w:pPr>
        <w:pStyle w:val="Laad1"/>
      </w:pPr>
      <w:bookmarkStart w:id="97" w:name="_Toc224894525"/>
      <w:bookmarkStart w:id="98" w:name="_Toc228174919"/>
      <w:commentRangeStart w:id="99"/>
      <w:del w:id="100" w:author="Maarja-Liis Lall - JUSTDIGI" w:date="2026-08-04T15:36:00Z">
        <w:r w:rsidDel="00D45A60">
          <w:delText>7</w:delText>
        </w:r>
      </w:del>
      <w:ins w:id="101" w:author="Maarja-Liis Lall - JUSTDIGI" w:date="2026-08-04T15:37:00Z">
        <w:r w:rsidR="00A00056">
          <w:t>9</w:t>
        </w:r>
      </w:ins>
      <w:r w:rsidR="00F01D4B" w:rsidRPr="00091388">
        <w:t>. Seaduse jõustumine</w:t>
      </w:r>
      <w:bookmarkEnd w:id="97"/>
      <w:bookmarkEnd w:id="98"/>
      <w:commentRangeEnd w:id="99"/>
      <w:r w:rsidR="006477AF" w:rsidRPr="00091388">
        <w:rPr>
          <w:rStyle w:val="CommentReference"/>
          <w:sz w:val="24"/>
          <w:szCs w:val="24"/>
        </w:rPr>
        <w:commentReference w:id="99"/>
      </w:r>
    </w:p>
    <w:p w14:paraId="7CFDB034" w14:textId="07F16863" w:rsidR="00F01D4B" w:rsidRPr="00F01D4B" w:rsidRDefault="00F01D4B" w:rsidP="00F01D4B">
      <w:pPr>
        <w:pStyle w:val="tavatekst"/>
        <w:rPr>
          <w:rFonts w:eastAsiaTheme="minorEastAsia"/>
        </w:rPr>
      </w:pPr>
      <w:r w:rsidRPr="00F01D4B">
        <w:rPr>
          <w:rFonts w:eastAsiaTheme="minorEastAsia"/>
        </w:rPr>
        <w:t xml:space="preserve">Seaduse jõustumine eeldab täiendavaid ettevalmistusi, mistõttu nähakse seaduses ette konkreetne jõustumise aeg ehk seadus jõustub </w:t>
      </w:r>
      <w:r w:rsidR="008926E3">
        <w:rPr>
          <w:rFonts w:eastAsiaTheme="minorEastAsia"/>
        </w:rPr>
        <w:t>2027. aasta 1. juunil.</w:t>
      </w:r>
    </w:p>
    <w:p w14:paraId="199FA6FE" w14:textId="5B90143C" w:rsidR="005A14EE" w:rsidDel="009C617D" w:rsidRDefault="00F01D4B" w:rsidP="009C617D">
      <w:pPr>
        <w:pStyle w:val="Laad1"/>
        <w:rPr>
          <w:del w:id="102" w:author="Maarja-Liis Lall - JUSTDIGI" w:date="2026-08-04T15:38:00Z"/>
        </w:rPr>
      </w:pPr>
      <w:commentRangeStart w:id="103"/>
      <w:del w:id="104" w:author="Maarja-Liis Lall - JUSTDIGI" w:date="2026-08-04T15:38:00Z">
        <w:r w:rsidDel="00A00056">
          <w:delText>8</w:delText>
        </w:r>
      </w:del>
      <w:ins w:id="105" w:author="Maarja-Liis Lall - JUSTDIGI" w:date="2026-08-04T15:38:00Z">
        <w:r w:rsidR="00A00056">
          <w:t>10</w:t>
        </w:r>
      </w:ins>
      <w:r w:rsidR="00515911">
        <w:t xml:space="preserve">. </w:t>
      </w:r>
      <w:ins w:id="106" w:author="Maarja-Liis Lall - JUSTDIGI" w:date="2026-08-04T15:38:00Z">
        <w:r w:rsidR="009C617D">
          <w:t>E</w:t>
        </w:r>
        <w:r w:rsidR="009C617D" w:rsidRPr="009C617D">
          <w:t>elnõu kooskõlastamine, huvirühmade kaasamine ja avalik konsultatsioon</w:t>
        </w:r>
        <w:r w:rsidR="009C617D">
          <w:t xml:space="preserve"> </w:t>
        </w:r>
      </w:ins>
      <w:commentRangeEnd w:id="103"/>
      <w:r w:rsidR="009C617D">
        <w:rPr>
          <w:rStyle w:val="CommentReference"/>
          <w:sz w:val="24"/>
          <w:szCs w:val="24"/>
        </w:rPr>
        <w:commentReference w:id="103"/>
      </w:r>
      <w:del w:id="107" w:author="Maarja-Liis Lall - JUSTDIGI" w:date="2026-08-04T15:38:00Z">
        <w:r w:rsidR="00515911" w:rsidDel="009C617D">
          <w:delText>Kooskõlastamine ja kaasamine</w:delText>
        </w:r>
      </w:del>
    </w:p>
    <w:p w14:paraId="199FA6FF" w14:textId="45110E3C" w:rsidR="005A14EE" w:rsidRDefault="0093282C" w:rsidP="009C617D">
      <w:pPr>
        <w:pStyle w:val="Laad1"/>
      </w:pPr>
      <w:r>
        <w:t xml:space="preserve">Eelnõu esitati </w:t>
      </w:r>
      <w:r w:rsidR="00515911">
        <w:t>kooskõlastamiseks</w:t>
      </w:r>
      <w:r w:rsidR="00EB7B15">
        <w:t xml:space="preserve"> järgmistele asutustele</w:t>
      </w:r>
      <w:ins w:id="108" w:author="Maarja-Liis Lall - JUSTDIGI" w:date="2026-08-04T15:46:00Z">
        <w:r w:rsidR="0078055F">
          <w:t>:</w:t>
        </w:r>
      </w:ins>
    </w:p>
    <w:p w14:paraId="3353D46C" w14:textId="73979E44" w:rsidR="00857FEF" w:rsidRDefault="00EE12F3" w:rsidP="00857FEF">
      <w:pPr>
        <w:pStyle w:val="tavatekst"/>
        <w:rPr>
          <w:rFonts w:eastAsiaTheme="minorEastAsia"/>
        </w:rPr>
      </w:pPr>
      <w:r w:rsidRPr="00385B78">
        <w:rPr>
          <w:rFonts w:eastAsiaTheme="minorEastAsia"/>
          <w:color w:val="242424"/>
        </w:rPr>
        <w:t>Justiits- ja Digiministeerium</w:t>
      </w:r>
      <w:r w:rsidR="005D30E5">
        <w:rPr>
          <w:rFonts w:eastAsiaTheme="minorEastAsia"/>
          <w:color w:val="242424"/>
        </w:rPr>
        <w:t>, Siseministeerium</w:t>
      </w:r>
      <w:r w:rsidR="003115AC">
        <w:rPr>
          <w:rFonts w:eastAsiaTheme="minorEastAsia"/>
          <w:color w:val="242424"/>
        </w:rPr>
        <w:t>, Rahandusministeerium</w:t>
      </w:r>
      <w:r w:rsidR="0043480A">
        <w:rPr>
          <w:rFonts w:eastAsiaTheme="minorEastAsia"/>
          <w:color w:val="242424"/>
        </w:rPr>
        <w:t>.</w:t>
      </w:r>
    </w:p>
    <w:p w14:paraId="72B8D1CD" w14:textId="2A10D6EC" w:rsidR="00857FEF" w:rsidRPr="00857FEF" w:rsidRDefault="00857FEF" w:rsidP="00857FEF">
      <w:pPr>
        <w:pStyle w:val="tavatekst"/>
        <w:rPr>
          <w:rFonts w:eastAsiaTheme="minorEastAsia"/>
        </w:rPr>
      </w:pPr>
      <w:r>
        <w:t>ja arvamuse avaldamiseks:</w:t>
      </w:r>
    </w:p>
    <w:p w14:paraId="17303AC6" w14:textId="41F8AD32" w:rsidR="00857FEF" w:rsidRPr="00857FEF" w:rsidRDefault="0043480A" w:rsidP="00857FEF">
      <w:pPr>
        <w:pStyle w:val="tavatekst"/>
        <w:rPr>
          <w:rFonts w:eastAsiaTheme="minorEastAsia"/>
        </w:rPr>
      </w:pPr>
      <w:commentRangeStart w:id="109"/>
      <w:r w:rsidRPr="00385B78">
        <w:t>Andmekaitse Inspektsioon</w:t>
      </w:r>
      <w:r>
        <w:t>,</w:t>
      </w:r>
      <w:r>
        <w:rPr>
          <w:rFonts w:eastAsiaTheme="minorEastAsia"/>
          <w:color w:val="242424"/>
        </w:rPr>
        <w:t xml:space="preserve"> Maa- ja Ruumiamet</w:t>
      </w:r>
      <w:r w:rsidRPr="00385B78">
        <w:rPr>
          <w:rFonts w:eastAsiaTheme="minorEastAsia"/>
          <w:color w:val="242424"/>
        </w:rPr>
        <w:t xml:space="preserve">, </w:t>
      </w:r>
      <w:del w:id="110" w:author="mso service" w:date="2026-08-17T18:16:00Z">
        <w:r w:rsidRPr="00385B78" w:rsidDel="00F811CB">
          <w:rPr>
            <w:rFonts w:eastAsiaTheme="minorEastAsia"/>
          </w:rPr>
          <w:fldChar w:fldCharType="begin"/>
        </w:r>
        <w:r w:rsidR="007642FB" w:rsidDel="00F811CB">
          <w:rPr>
            <w:rFonts w:eastAsiaTheme="minorEastAsia"/>
          </w:rPr>
          <w:delInstrText xml:space="preserve"> delta_additionalRecipientName_1  \* MERGEFORMAT</w:delInstrText>
        </w:r>
        <w:r w:rsidRPr="00385B78" w:rsidDel="00F811CB">
          <w:rPr>
            <w:rFonts w:eastAsiaTheme="minorEastAsia"/>
          </w:rPr>
          <w:fldChar w:fldCharType="separate"/>
        </w:r>
        <w:r w:rsidR="007642FB" w:rsidDel="00F811CB">
          <w:rPr>
            <w:rFonts w:eastAsiaTheme="minorEastAsia"/>
          </w:rPr>
          <w:delText>{additionalRecipientName.1}</w:delText>
        </w:r>
        <w:r w:rsidRPr="00385B78" w:rsidDel="00F811CB">
          <w:rPr>
            <w:rFonts w:eastAsiaTheme="minorEastAsia"/>
          </w:rPr>
          <w:fldChar w:fldCharType="end"/>
        </w:r>
      </w:del>
      <w:r>
        <w:rPr>
          <w:rFonts w:eastAsiaTheme="minorEastAsia"/>
        </w:rPr>
        <w:t xml:space="preserve">, </w:t>
      </w:r>
      <w:del w:id="111"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delta_additionalRecipientName_2  \* MERGEFORMAT</w:delInstrText>
        </w:r>
        <w:r w:rsidR="00857FEF" w:rsidRPr="00857FEF" w:rsidDel="00F811CB">
          <w:rPr>
            <w:rFonts w:eastAsiaTheme="minorEastAsia"/>
          </w:rPr>
          <w:fldChar w:fldCharType="separate"/>
        </w:r>
        <w:r w:rsidR="007642FB" w:rsidDel="00F811CB">
          <w:rPr>
            <w:rFonts w:eastAsiaTheme="minorEastAsia"/>
          </w:rPr>
          <w:delText>{additionalRecipientName.2}</w:delText>
        </w:r>
        <w:r w:rsidR="00857FEF" w:rsidRPr="00857FEF" w:rsidDel="00F811CB">
          <w:rPr>
            <w:rFonts w:eastAsiaTheme="minorEastAsia"/>
          </w:rPr>
          <w:fldChar w:fldCharType="end"/>
        </w:r>
      </w:del>
      <w:r w:rsidR="00857FEF">
        <w:rPr>
          <w:rFonts w:eastAsiaTheme="minorEastAsia"/>
        </w:rPr>
        <w:t xml:space="preserve">, </w:t>
      </w:r>
      <w:del w:id="112"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delta_additionalRecipientName_3  \* MERGEFORMAT</w:delInstrText>
        </w:r>
        <w:r w:rsidR="00857FEF" w:rsidRPr="00857FEF" w:rsidDel="00F811CB">
          <w:rPr>
            <w:rFonts w:eastAsiaTheme="minorEastAsia"/>
          </w:rPr>
          <w:fldChar w:fldCharType="separate"/>
        </w:r>
        <w:r w:rsidR="007642FB" w:rsidDel="00F811CB">
          <w:rPr>
            <w:rFonts w:eastAsiaTheme="minorEastAsia"/>
          </w:rPr>
          <w:delText>{additionalRecipientName.3}</w:delText>
        </w:r>
        <w:r w:rsidR="00857FEF" w:rsidRPr="00857FEF" w:rsidDel="00F811CB">
          <w:rPr>
            <w:rFonts w:eastAsiaTheme="minorEastAsia"/>
          </w:rPr>
          <w:fldChar w:fldCharType="end"/>
        </w:r>
      </w:del>
      <w:r w:rsidR="00857FEF">
        <w:rPr>
          <w:rFonts w:eastAsiaTheme="minorEastAsia"/>
        </w:rPr>
        <w:t xml:space="preserve">, </w:t>
      </w:r>
      <w:del w:id="113"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delta_additionalRecipientName_4  \* MERGEFORMAT</w:delInstrText>
        </w:r>
        <w:r w:rsidR="00857FEF" w:rsidRPr="00857FEF" w:rsidDel="00F811CB">
          <w:rPr>
            <w:rFonts w:eastAsiaTheme="minorEastAsia"/>
          </w:rPr>
          <w:fldChar w:fldCharType="separate"/>
        </w:r>
        <w:r w:rsidR="007642FB" w:rsidDel="00F811CB">
          <w:rPr>
            <w:rFonts w:eastAsiaTheme="minorEastAsia"/>
          </w:rPr>
          <w:delText>{additionalRecipientName.4}</w:delText>
        </w:r>
        <w:r w:rsidR="00857FEF" w:rsidRPr="00857FEF" w:rsidDel="00F811CB">
          <w:rPr>
            <w:rFonts w:eastAsiaTheme="minorEastAsia"/>
          </w:rPr>
          <w:fldChar w:fldCharType="end"/>
        </w:r>
      </w:del>
      <w:r w:rsidR="00857FEF">
        <w:rPr>
          <w:rFonts w:eastAsiaTheme="minorEastAsia"/>
        </w:rPr>
        <w:t xml:space="preserve">, </w:t>
      </w:r>
      <w:del w:id="114"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delta_additionalRecipientName_5  \* MERGEFORMAT</w:delInstrText>
        </w:r>
        <w:r w:rsidR="00857FEF" w:rsidRPr="00857FEF" w:rsidDel="00F811CB">
          <w:rPr>
            <w:rFonts w:eastAsiaTheme="minorEastAsia"/>
          </w:rPr>
          <w:fldChar w:fldCharType="separate"/>
        </w:r>
        <w:r w:rsidR="007642FB" w:rsidDel="00F811CB">
          <w:rPr>
            <w:rFonts w:eastAsiaTheme="minorEastAsia"/>
          </w:rPr>
          <w:delText>{additionalRecipientName.5}</w:delText>
        </w:r>
        <w:r w:rsidR="00857FEF" w:rsidRPr="00857FEF" w:rsidDel="00F811CB">
          <w:rPr>
            <w:rFonts w:eastAsiaTheme="minorEastAsia"/>
          </w:rPr>
          <w:fldChar w:fldCharType="end"/>
        </w:r>
      </w:del>
      <w:r w:rsidR="00857FEF">
        <w:rPr>
          <w:rFonts w:eastAsiaTheme="minorEastAsia"/>
        </w:rPr>
        <w:t xml:space="preserve">, </w:t>
      </w:r>
      <w:del w:id="115"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delta_additionalRecipientName_6  \* MERGEFORMAT</w:delInstrText>
        </w:r>
        <w:r w:rsidR="00857FEF" w:rsidRPr="00857FEF" w:rsidDel="00F811CB">
          <w:rPr>
            <w:rFonts w:eastAsiaTheme="minorEastAsia"/>
          </w:rPr>
          <w:fldChar w:fldCharType="separate"/>
        </w:r>
        <w:r w:rsidR="007642FB" w:rsidDel="00F811CB">
          <w:rPr>
            <w:rFonts w:eastAsiaTheme="minorEastAsia"/>
          </w:rPr>
          <w:delText>{additionalRecipientName.6}</w:delText>
        </w:r>
        <w:r w:rsidR="00857FEF" w:rsidRPr="00857FEF" w:rsidDel="00F811CB">
          <w:rPr>
            <w:rFonts w:eastAsiaTheme="minorEastAsia"/>
          </w:rPr>
          <w:fldChar w:fldCharType="end"/>
        </w:r>
      </w:del>
      <w:r w:rsidR="00857FEF">
        <w:rPr>
          <w:rFonts w:eastAsiaTheme="minorEastAsia"/>
        </w:rPr>
        <w:t xml:space="preserve">, </w:t>
      </w:r>
      <w:del w:id="116"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delta_additionalRecipientName_7  \* MERGEFORMAT</w:delInstrText>
        </w:r>
        <w:r w:rsidR="00857FEF" w:rsidRPr="00857FEF" w:rsidDel="00F811CB">
          <w:rPr>
            <w:rFonts w:eastAsiaTheme="minorEastAsia"/>
          </w:rPr>
          <w:fldChar w:fldCharType="separate"/>
        </w:r>
        <w:r w:rsidR="007642FB" w:rsidDel="00F811CB">
          <w:rPr>
            <w:rFonts w:eastAsiaTheme="minorEastAsia"/>
          </w:rPr>
          <w:delText>{additionalRecipientName.7}</w:delText>
        </w:r>
        <w:r w:rsidR="00857FEF" w:rsidRPr="00857FEF" w:rsidDel="00F811CB">
          <w:rPr>
            <w:rFonts w:eastAsiaTheme="minorEastAsia"/>
          </w:rPr>
          <w:fldChar w:fldCharType="end"/>
        </w:r>
      </w:del>
      <w:r w:rsidR="00857FEF">
        <w:rPr>
          <w:rFonts w:eastAsiaTheme="minorEastAsia"/>
        </w:rPr>
        <w:t xml:space="preserve">, </w:t>
      </w:r>
      <w:del w:id="117"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delta_additionalRecipientName_8  \* MERGEFORMAT</w:delInstrText>
        </w:r>
        <w:r w:rsidR="00857FEF" w:rsidRPr="00857FEF" w:rsidDel="00F811CB">
          <w:rPr>
            <w:rFonts w:eastAsiaTheme="minorEastAsia"/>
          </w:rPr>
          <w:fldChar w:fldCharType="separate"/>
        </w:r>
        <w:r w:rsidR="007642FB" w:rsidDel="00F811CB">
          <w:rPr>
            <w:rFonts w:eastAsiaTheme="minorEastAsia"/>
          </w:rPr>
          <w:delText>{additionalRecipientName.8}</w:delText>
        </w:r>
        <w:r w:rsidR="00857FEF" w:rsidRPr="00857FEF" w:rsidDel="00F811CB">
          <w:rPr>
            <w:rFonts w:eastAsiaTheme="minorEastAsia"/>
          </w:rPr>
          <w:fldChar w:fldCharType="end"/>
        </w:r>
      </w:del>
      <w:r w:rsidR="00857FEF">
        <w:rPr>
          <w:rFonts w:eastAsiaTheme="minorEastAsia"/>
        </w:rPr>
        <w:t xml:space="preserve">, </w:t>
      </w:r>
      <w:del w:id="118"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delta_additionalRecipientName_9  \* MERGEFORMAT</w:delInstrText>
        </w:r>
        <w:r w:rsidR="00857FEF" w:rsidRPr="00857FEF" w:rsidDel="00F811CB">
          <w:rPr>
            <w:rFonts w:eastAsiaTheme="minorEastAsia"/>
          </w:rPr>
          <w:fldChar w:fldCharType="separate"/>
        </w:r>
        <w:r w:rsidR="007642FB" w:rsidDel="00F811CB">
          <w:rPr>
            <w:rFonts w:eastAsiaTheme="minorEastAsia"/>
          </w:rPr>
          <w:delText>{additionalRecipientName.9}</w:delText>
        </w:r>
        <w:r w:rsidR="00857FEF" w:rsidRPr="00857FEF" w:rsidDel="00F811CB">
          <w:rPr>
            <w:rFonts w:eastAsiaTheme="minorEastAsia"/>
          </w:rPr>
          <w:fldChar w:fldCharType="end"/>
        </w:r>
      </w:del>
      <w:r w:rsidR="00857FEF">
        <w:rPr>
          <w:rFonts w:eastAsiaTheme="minorEastAsia"/>
        </w:rPr>
        <w:t xml:space="preserve">, </w:t>
      </w:r>
      <w:del w:id="119"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delta_additionalRecipientName_10  \* MERGEFORMAT</w:delInstrText>
        </w:r>
        <w:r w:rsidR="00857FEF" w:rsidRPr="00857FEF" w:rsidDel="00F811CB">
          <w:rPr>
            <w:rFonts w:eastAsiaTheme="minorEastAsia"/>
          </w:rPr>
          <w:fldChar w:fldCharType="separate"/>
        </w:r>
        <w:r w:rsidR="007642FB" w:rsidDel="00F811CB">
          <w:rPr>
            <w:rFonts w:eastAsiaTheme="minorEastAsia"/>
          </w:rPr>
          <w:delText>{additionalRecipientName.10}</w:delText>
        </w:r>
        <w:r w:rsidR="00857FEF" w:rsidRPr="00857FEF" w:rsidDel="00F811CB">
          <w:rPr>
            <w:rFonts w:eastAsiaTheme="minorEastAsia"/>
          </w:rPr>
          <w:fldChar w:fldCharType="end"/>
        </w:r>
      </w:del>
      <w:r w:rsidR="00857FEF">
        <w:rPr>
          <w:rFonts w:eastAsiaTheme="minorEastAsia"/>
        </w:rPr>
        <w:t xml:space="preserve">, </w:t>
      </w:r>
      <w:del w:id="120"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delta_additionalRecipientName_11  \* MERGEFORMAT</w:delInstrText>
        </w:r>
        <w:r w:rsidR="00857FEF" w:rsidRPr="00857FEF" w:rsidDel="00F811CB">
          <w:rPr>
            <w:rFonts w:eastAsiaTheme="minorEastAsia"/>
          </w:rPr>
          <w:fldChar w:fldCharType="separate"/>
        </w:r>
        <w:r w:rsidR="007642FB" w:rsidDel="00F811CB">
          <w:rPr>
            <w:rFonts w:eastAsiaTheme="minorEastAsia"/>
          </w:rPr>
          <w:delText>{additionalRecipientName.11}</w:delText>
        </w:r>
        <w:r w:rsidR="00857FEF" w:rsidRPr="00857FEF" w:rsidDel="00F811CB">
          <w:rPr>
            <w:rFonts w:eastAsiaTheme="minorEastAsia"/>
          </w:rPr>
          <w:fldChar w:fldCharType="end"/>
        </w:r>
      </w:del>
      <w:r w:rsidR="00857FEF">
        <w:rPr>
          <w:rFonts w:eastAsiaTheme="minorEastAsia"/>
        </w:rPr>
        <w:t xml:space="preserve">, </w:t>
      </w:r>
      <w:del w:id="121"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delta_additionalRecipientName_12  \* MERGEFORMAT</w:delInstrText>
        </w:r>
        <w:r w:rsidR="00857FEF" w:rsidRPr="00857FEF" w:rsidDel="00F811CB">
          <w:rPr>
            <w:rFonts w:eastAsiaTheme="minorEastAsia"/>
          </w:rPr>
          <w:fldChar w:fldCharType="separate"/>
        </w:r>
        <w:r w:rsidR="007642FB" w:rsidDel="00F811CB">
          <w:rPr>
            <w:rFonts w:eastAsiaTheme="minorEastAsia"/>
          </w:rPr>
          <w:delText>{additionalRecipientName.12}</w:delText>
        </w:r>
        <w:r w:rsidR="00857FEF" w:rsidRPr="00857FEF" w:rsidDel="00F811CB">
          <w:rPr>
            <w:rFonts w:eastAsiaTheme="minorEastAsia"/>
          </w:rPr>
          <w:fldChar w:fldCharType="end"/>
        </w:r>
      </w:del>
      <w:r w:rsidR="00857FEF">
        <w:rPr>
          <w:rFonts w:eastAsiaTheme="minorEastAsia"/>
        </w:rPr>
        <w:t xml:space="preserve">, </w:t>
      </w:r>
      <w:del w:id="122"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delta_additionalRecipientName_13  \* MERGEFORMAT</w:delInstrText>
        </w:r>
        <w:r w:rsidR="00857FEF" w:rsidRPr="00857FEF" w:rsidDel="00F811CB">
          <w:rPr>
            <w:rFonts w:eastAsiaTheme="minorEastAsia"/>
          </w:rPr>
          <w:fldChar w:fldCharType="separate"/>
        </w:r>
        <w:r w:rsidR="007642FB" w:rsidDel="00F811CB">
          <w:rPr>
            <w:rFonts w:eastAsiaTheme="minorEastAsia"/>
          </w:rPr>
          <w:delText>{additionalRecipientName.13}</w:delText>
        </w:r>
        <w:r w:rsidR="00857FEF" w:rsidRPr="00857FEF" w:rsidDel="00F811CB">
          <w:rPr>
            <w:rFonts w:eastAsiaTheme="minorEastAsia"/>
          </w:rPr>
          <w:fldChar w:fldCharType="end"/>
        </w:r>
      </w:del>
      <w:r w:rsidR="00857FEF">
        <w:rPr>
          <w:rFonts w:eastAsiaTheme="minorEastAsia"/>
        </w:rPr>
        <w:t xml:space="preserve">, </w:t>
      </w:r>
      <w:del w:id="123"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delta_additionalRecipientName_14  \* MERGEFORMAT</w:delInstrText>
        </w:r>
        <w:r w:rsidR="00857FEF" w:rsidRPr="00857FEF" w:rsidDel="00F811CB">
          <w:rPr>
            <w:rFonts w:eastAsiaTheme="minorEastAsia"/>
          </w:rPr>
          <w:fldChar w:fldCharType="separate"/>
        </w:r>
        <w:r w:rsidR="007642FB" w:rsidDel="00F811CB">
          <w:rPr>
            <w:rFonts w:eastAsiaTheme="minorEastAsia"/>
          </w:rPr>
          <w:delText>{additionalRecipientName.14}</w:delText>
        </w:r>
        <w:r w:rsidR="00857FEF" w:rsidRPr="00857FEF" w:rsidDel="00F811CB">
          <w:rPr>
            <w:rFonts w:eastAsiaTheme="minorEastAsia"/>
          </w:rPr>
          <w:fldChar w:fldCharType="end"/>
        </w:r>
      </w:del>
      <w:r w:rsidR="00857FEF">
        <w:rPr>
          <w:rFonts w:eastAsiaTheme="minorEastAsia"/>
        </w:rPr>
        <w:t xml:space="preserve">, </w:t>
      </w:r>
      <w:del w:id="124"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delta_additionalRecipientName_15  \* MERGEFORMAT</w:delInstrText>
        </w:r>
        <w:r w:rsidR="00857FEF" w:rsidRPr="00857FEF" w:rsidDel="00F811CB">
          <w:rPr>
            <w:rFonts w:eastAsiaTheme="minorEastAsia"/>
          </w:rPr>
          <w:fldChar w:fldCharType="separate"/>
        </w:r>
        <w:r w:rsidR="007642FB" w:rsidDel="00F811CB">
          <w:rPr>
            <w:rFonts w:eastAsiaTheme="minorEastAsia"/>
          </w:rPr>
          <w:delText>{additionalRecipientName.15}</w:delText>
        </w:r>
        <w:r w:rsidR="00857FEF" w:rsidRPr="00857FEF" w:rsidDel="00F811CB">
          <w:rPr>
            <w:rFonts w:eastAsiaTheme="minorEastAsia"/>
          </w:rPr>
          <w:fldChar w:fldCharType="end"/>
        </w:r>
      </w:del>
      <w:r w:rsidR="00857FEF">
        <w:rPr>
          <w:rFonts w:eastAsiaTheme="minorEastAsia"/>
        </w:rPr>
        <w:t xml:space="preserve">, </w:t>
      </w:r>
      <w:del w:id="125"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delta_additionalRecipientName_16  \* MERGEFORMAT</w:delInstrText>
        </w:r>
        <w:r w:rsidR="00857FEF" w:rsidRPr="00857FEF" w:rsidDel="00F811CB">
          <w:rPr>
            <w:rFonts w:eastAsiaTheme="minorEastAsia"/>
          </w:rPr>
          <w:fldChar w:fldCharType="separate"/>
        </w:r>
        <w:r w:rsidR="007642FB" w:rsidDel="00F811CB">
          <w:rPr>
            <w:rFonts w:eastAsiaTheme="minorEastAsia"/>
          </w:rPr>
          <w:delText>{additionalRecipientName.16}</w:delText>
        </w:r>
        <w:r w:rsidR="00857FEF" w:rsidRPr="00857FEF" w:rsidDel="00F811CB">
          <w:rPr>
            <w:rFonts w:eastAsiaTheme="minorEastAsia"/>
          </w:rPr>
          <w:fldChar w:fldCharType="end"/>
        </w:r>
      </w:del>
      <w:r w:rsidR="00857FEF">
        <w:rPr>
          <w:rFonts w:eastAsiaTheme="minorEastAsia"/>
        </w:rPr>
        <w:t xml:space="preserve">, </w:t>
      </w:r>
      <w:del w:id="126"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delta_additionalRecipientName_17  \* MERGEFORMAT</w:delInstrText>
        </w:r>
        <w:r w:rsidR="00857FEF" w:rsidRPr="00857FEF" w:rsidDel="00F811CB">
          <w:rPr>
            <w:rFonts w:eastAsiaTheme="minorEastAsia"/>
          </w:rPr>
          <w:fldChar w:fldCharType="separate"/>
        </w:r>
        <w:r w:rsidR="007642FB" w:rsidDel="00F811CB">
          <w:rPr>
            <w:rFonts w:eastAsiaTheme="minorEastAsia"/>
          </w:rPr>
          <w:delText>{additionalRecipientName.17}</w:delText>
        </w:r>
        <w:r w:rsidR="00857FEF" w:rsidRPr="00857FEF" w:rsidDel="00F811CB">
          <w:rPr>
            <w:rFonts w:eastAsiaTheme="minorEastAsia"/>
          </w:rPr>
          <w:fldChar w:fldCharType="end"/>
        </w:r>
      </w:del>
      <w:r w:rsidR="00857FEF">
        <w:rPr>
          <w:rFonts w:eastAsiaTheme="minorEastAsia"/>
        </w:rPr>
        <w:t xml:space="preserve">, </w:t>
      </w:r>
      <w:r w:rsidR="008A3BED" w:rsidRPr="008A3BED">
        <w:rPr>
          <w:rFonts w:eastAsiaTheme="minorEastAsia"/>
        </w:rPr>
        <w:t>Politsei- ja Piirivalveamet</w:t>
      </w:r>
      <w:r w:rsidR="008A3BED">
        <w:rPr>
          <w:rFonts w:eastAsiaTheme="minorEastAsia"/>
        </w:rPr>
        <w:t xml:space="preserve">, </w:t>
      </w:r>
      <w:del w:id="127" w:author="mso service" w:date="2026-08-17T18:16:00Z">
        <w:r w:rsidR="00857FEF" w:rsidRPr="00857FEF" w:rsidDel="00F811CB">
          <w:rPr>
            <w:rFonts w:eastAsiaTheme="minorEastAsia"/>
          </w:rPr>
          <w:fldChar w:fldCharType="begin"/>
        </w:r>
        <w:r w:rsidR="007642FB" w:rsidDel="00F811CB">
          <w:rPr>
            <w:rFonts w:eastAsiaTheme="minorEastAsia"/>
          </w:rPr>
          <w:delInstrText xml:space="preserve"> delta_additionalRecipientName_19  \* MERGEFORMAT</w:delInstrText>
        </w:r>
        <w:r w:rsidR="00857FEF" w:rsidRPr="00857FEF" w:rsidDel="00F811CB">
          <w:rPr>
            <w:rFonts w:eastAsiaTheme="minorEastAsia"/>
          </w:rPr>
          <w:fldChar w:fldCharType="separate"/>
        </w:r>
        <w:r w:rsidR="007642FB" w:rsidDel="00F811CB">
          <w:rPr>
            <w:rFonts w:eastAsiaTheme="minorEastAsia"/>
          </w:rPr>
          <w:delText>{additionalRecipientName.19}</w:delText>
        </w:r>
        <w:r w:rsidR="00857FEF" w:rsidRPr="00857FEF" w:rsidDel="00F811CB">
          <w:rPr>
            <w:rFonts w:eastAsiaTheme="minorEastAsia"/>
          </w:rPr>
          <w:fldChar w:fldCharType="end"/>
        </w:r>
      </w:del>
      <w:r w:rsidR="00CF0EA3">
        <w:rPr>
          <w:rFonts w:eastAsiaTheme="minorEastAsia"/>
        </w:rPr>
        <w:t xml:space="preserve">, Riigikogu, </w:t>
      </w:r>
      <w:commentRangeStart w:id="128"/>
      <w:r w:rsidR="00CF0EA3">
        <w:rPr>
          <w:rFonts w:eastAsiaTheme="minorEastAsia"/>
        </w:rPr>
        <w:t>Riigikantselei</w:t>
      </w:r>
      <w:commentRangeEnd w:id="128"/>
      <w:r w:rsidR="00BA4876">
        <w:rPr>
          <w:rStyle w:val="CommentReference"/>
          <w:rFonts w:eastAsiaTheme="minorEastAsia"/>
          <w:sz w:val="24"/>
          <w:szCs w:val="24"/>
        </w:rPr>
        <w:commentReference w:id="128"/>
      </w:r>
      <w:r w:rsidR="00857FEF">
        <w:rPr>
          <w:rFonts w:eastAsiaTheme="minorEastAsia"/>
        </w:rPr>
        <w:t>.</w:t>
      </w:r>
      <w:commentRangeEnd w:id="109"/>
      <w:r w:rsidR="001D5FAE" w:rsidRPr="00857FEF">
        <w:rPr>
          <w:rStyle w:val="CommentReference"/>
          <w:rFonts w:eastAsiaTheme="minorEastAsia"/>
          <w:sz w:val="24"/>
          <w:szCs w:val="24"/>
        </w:rPr>
        <w:commentReference w:id="109"/>
      </w:r>
    </w:p>
    <w:p w14:paraId="199FA75E" w14:textId="303F179C" w:rsidR="005A14EE" w:rsidRDefault="005A14EE">
      <w:pPr>
        <w:rPr>
          <w:ins w:id="129" w:author="Maarja-Liis Lall - JUSTDIGI" w:date="2026-08-04T15:46:00Z"/>
        </w:rPr>
      </w:pPr>
    </w:p>
    <w:p w14:paraId="0D674715" w14:textId="77777777" w:rsidR="00D74CC3" w:rsidRDefault="00D74CC3"/>
    <w:sectPr w:rsidR="00D74CC3" w:rsidSect="003456AF">
      <w:footerReference w:type="default" r:id="rId13"/>
      <w:pgSz w:w="12240" w:h="15840"/>
      <w:pgMar w:top="1134" w:right="1134" w:bottom="1134" w:left="1701" w:header="709" w:footer="709" w:gutter="0"/>
      <w:cols w:space="708"/>
      <w:titlePg w:val="0"/>
      <w:docGrid w:linePitch="326"/>
      <w:sectPrChange w:id="130" w:author="Maarja-Liis Lall - JUSTDIGI" w:date="2026-08-04T15:19:00Z">
        <w:sectPr w:rsidR="00D74CC3" w:rsidSect="003456AF">
          <w:pgMar w:top="1134" w:right="1134" w:bottom="1134" w:left="1701" w:header="709" w:footer="709" w:gutter="0"/>
          <w:titlePg/>
          <w:docGrid w:linePitch="0"/>
        </w:sectPr>
      </w:sectPrChange>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Maarja-Liis Lall - JUSTDIGI" w:date="2026-08-04T15:20:00Z" w:initials="ML">
    <w:p w14:paraId="2DD99BC6" w14:textId="77777777" w:rsidR="003456AF" w:rsidRDefault="003456AF" w:rsidP="003456AF">
      <w:pPr>
        <w:pStyle w:val="CommentText"/>
      </w:pPr>
      <w:r>
        <w:rPr>
          <w:rStyle w:val="CommentReference"/>
        </w:rPr>
        <w:annotationRef/>
      </w:r>
      <w:r>
        <w:t>Palume lisada lehekülje numbrid alates esimest leheküljest.</w:t>
      </w:r>
    </w:p>
  </w:comment>
  <w:comment w:id="3" w:author="Karen Alamets - JUSTDIGI" w:date="2026-07-15T15:09:00Z" w:initials="KA">
    <w:p w14:paraId="2DBF73C0" w14:textId="5B7272DF" w:rsidR="009D2832" w:rsidRDefault="009D2832" w:rsidP="009D2832">
      <w:pPr>
        <w:pStyle w:val="CommentText"/>
      </w:pPr>
      <w:r>
        <w:rPr>
          <w:rStyle w:val="CommentReference"/>
        </w:rPr>
        <w:annotationRef/>
      </w:r>
      <w:r>
        <w:t xml:space="preserve">Soovitame kaaluda sisukokkuvõtte struktureerimist selgelt eristatavateks osadeks (probleem, eesmärk, lahendus ja mõju), et see vastaks HÕNTE § 41 nõuetele ning annaks lugejale kiiresti tervikliku ülevaate eelnõu sisust </w:t>
      </w:r>
      <w:hyperlink r:id="rId1" w:history="1">
        <w:r w:rsidRPr="002C05F2">
          <w:rPr>
            <w:rStyle w:val="Hyperlink"/>
          </w:rPr>
          <w:t>(HÕNTE käsiraamat).</w:t>
        </w:r>
      </w:hyperlink>
    </w:p>
  </w:comment>
  <w:comment w:id="4" w:author="Maarja-Liis Lall - JUSTDIGI" w:date="2026-08-04T15:22:00Z" w:initials="ML">
    <w:p w14:paraId="0A88FA6F" w14:textId="77777777" w:rsidR="00ED123C" w:rsidRDefault="00ED123C" w:rsidP="00ED123C">
      <w:pPr>
        <w:pStyle w:val="CommentText"/>
      </w:pPr>
      <w:r>
        <w:rPr>
          <w:rStyle w:val="CommentReference"/>
        </w:rPr>
        <w:annotationRef/>
      </w:r>
      <w:r>
        <w:t>Kas nii täpsem? Registriandmeid parandatakse konkreetse menetluse tulemusel, mida võimaldab regulatsioon.</w:t>
      </w:r>
    </w:p>
  </w:comment>
  <w:comment w:id="6" w:author="Karen Alamets - JUSTDIGI" w:date="2026-07-15T14:44:00Z" w:initials="KA">
    <w:p w14:paraId="7EC36F2A" w14:textId="77777777" w:rsidR="003B0C34" w:rsidRDefault="00546CB2" w:rsidP="003B0C34">
      <w:pPr>
        <w:pStyle w:val="CommentText"/>
      </w:pPr>
      <w:r>
        <w:rPr>
          <w:rStyle w:val="CommentReference"/>
        </w:rPr>
        <w:annotationRef/>
      </w:r>
      <w:r w:rsidR="003B0C34">
        <w:t xml:space="preserve">Soovitame sisukokkuvõttesse lisada lõigu, milles võetakse lühidalt kokku kavandatavate muudatuste peamised mõjud (vt HÕNTE § 41 lg 2). Näiteks: </w:t>
      </w:r>
      <w:r w:rsidR="003B0C34">
        <w:rPr>
          <w:i/>
          <w:iCs/>
        </w:rPr>
        <w:t>Muudatuste tulemusel paraneb registriandmete õigsus ja läbipaistvus, väheneb õiguslik ebaselgus maakorraldustoimingute tegemisel ning menetlused muutuvad kiiremaks ja prognoositavamaks. Samuti väheneb halduskoormus eeskätt maaomanike ja ettevõtjate jaoks, kuna väheneb vajadus täiendavate menetlustoimingute ja notariaalsete vormistamiste järele juhtudel, kus need ei ole sisuliselt vajalikud. Registrite andmevahetuse paranemine vähendab dubleerivat teabe esitamise vajadust ning toetab menetluste sujuvamat läbiviimist.</w:t>
      </w:r>
    </w:p>
  </w:comment>
  <w:comment w:id="7" w:author="Karen Alamets - JUSTDIGI" w:date="2026-07-15T14:48:00Z" w:initials="KA">
    <w:p w14:paraId="0EF02532" w14:textId="77777777" w:rsidR="00897F26" w:rsidRDefault="00A058DB" w:rsidP="00897F26">
      <w:pPr>
        <w:pStyle w:val="CommentText"/>
      </w:pPr>
      <w:r>
        <w:rPr>
          <w:rStyle w:val="CommentReference"/>
        </w:rPr>
        <w:annotationRef/>
      </w:r>
      <w:r w:rsidR="00897F26">
        <w:t>Soovitame viia selle lause seletuskirja osasse „Seaduse eesmärk“, kus käsitletakse eelnõu väljatöötamiskavatsust (vt HÕNTE § 42 lg 2). Sisukokkuvõttes võiks keskenduda probleemi, eesmärgi, lahenduste ja mõjude lühikesele esitamisele.</w:t>
      </w:r>
    </w:p>
  </w:comment>
  <w:comment w:id="8" w:author="Karen Alamets - JUSTDIGI" w:date="2026-07-15T14:31:00Z" w:initials="KA">
    <w:p w14:paraId="51627B5D" w14:textId="77777777" w:rsidR="00A23041" w:rsidRDefault="00A23041" w:rsidP="00A23041">
      <w:pPr>
        <w:pStyle w:val="CommentText"/>
      </w:pPr>
      <w:r>
        <w:rPr>
          <w:rStyle w:val="CommentReference"/>
        </w:rPr>
        <w:annotationRef/>
      </w:r>
      <w:r>
        <w:t>Soovitame kaaluda, kas see lõik on vajalik. Kuna sama teave on juba kajastatud seletuskirja alaosas „Märkused“, ei ole selle kordamine sisukokkuvõttes vajalik.</w:t>
      </w:r>
    </w:p>
  </w:comment>
  <w:comment w:id="10" w:author="Maarja-Liis Lall - JUSTDIGI" w:date="2026-08-04T15:26:00Z" w:initials="ML">
    <w:p w14:paraId="64375241" w14:textId="77777777" w:rsidR="00833B81" w:rsidRDefault="00A52A69" w:rsidP="00833B81">
      <w:pPr>
        <w:pStyle w:val="CommentText"/>
      </w:pPr>
      <w:r>
        <w:rPr>
          <w:rStyle w:val="CommentReference"/>
        </w:rPr>
        <w:annotationRef/>
      </w:r>
      <w:r w:rsidR="00833B81">
        <w:t xml:space="preserve">Enne käesoleva EN jõustumist, jõustub 01.10.2026 uus redaktsioon </w:t>
      </w:r>
      <w:r w:rsidR="00833B81">
        <w:rPr>
          <w:highlight w:val="white"/>
        </w:rPr>
        <w:t>RT I, 30.06.2026, 5</w:t>
      </w:r>
      <w:r w:rsidR="00833B81">
        <w:t>, seega palume kasutada selle redaktsiooni avaldamismärget.</w:t>
      </w:r>
    </w:p>
  </w:comment>
  <w:comment w:id="11" w:author="Maarja-Liis Lall - JUSTDIGI" w:date="2026-08-04T15:28:00Z" w:initials="ML">
    <w:p w14:paraId="132D28A4" w14:textId="77777777" w:rsidR="00C470FC" w:rsidRDefault="00672F9A" w:rsidP="00C470FC">
      <w:pPr>
        <w:pStyle w:val="CommentText"/>
      </w:pPr>
      <w:r>
        <w:rPr>
          <w:rStyle w:val="CommentReference"/>
        </w:rPr>
        <w:annotationRef/>
      </w:r>
      <w:r w:rsidR="00C470FC">
        <w:t xml:space="preserve">RT-s on avaldatud 01.07.2027 jõustuv redaktsioon, avaldamismärkega </w:t>
      </w:r>
      <w:r w:rsidR="00C470FC">
        <w:rPr>
          <w:highlight w:val="white"/>
        </w:rPr>
        <w:t>RT I, 11.07.2026, 169</w:t>
      </w:r>
      <w:r w:rsidR="00C470FC">
        <w:t xml:space="preserve"> . Palume kasutada seda. Eelnõu puhul peab lähtuma viimasest avaldatud redaktsioonist, kui see on EN jõustumisaja lähedal. Samuti peab olema kontrollitud, et avaldatud redaktsioonide tekstidesse EN-ga muudatuste tegemine on võimalik ja sobiv.</w:t>
      </w:r>
    </w:p>
  </w:comment>
  <w:comment w:id="13" w:author="Karen Alamets - JUSTDIGI" w:date="2026-07-17T16:26:00Z" w:initials="KA">
    <w:p w14:paraId="26BBC861" w14:textId="77777777" w:rsidR="006A44BC" w:rsidRDefault="006A44BC" w:rsidP="006A44BC">
      <w:pPr>
        <w:pStyle w:val="CommentText"/>
      </w:pPr>
      <w:r>
        <w:rPr>
          <w:rStyle w:val="CommentReference"/>
        </w:rPr>
        <w:annotationRef/>
      </w:r>
      <w:r>
        <w:t>Soovitame muuta eesmärgi osa struktuuri (vt HÕNTE § 42). Esmalt käsitlege eelnõu algatamise vajalikkust ja eesmärki, senist regulatsiooni ja praktikat ning kavandatud lahendusi. Seejärel lisage VTK kooskõlastamise tulemuste ja eelnõu vastavuse kirjeldus.</w:t>
      </w:r>
    </w:p>
  </w:comment>
  <w:comment w:id="12" w:author="Maarja-Liis Lall - JUSTDIGI" w:date="2026-08-04T15:30:00Z" w:initials="ML">
    <w:p w14:paraId="547FA656" w14:textId="77777777" w:rsidR="00296FB5" w:rsidRDefault="00242A37" w:rsidP="00296FB5">
      <w:pPr>
        <w:pStyle w:val="CommentText"/>
      </w:pPr>
      <w:r>
        <w:rPr>
          <w:rStyle w:val="CommentReference"/>
        </w:rPr>
        <w:annotationRef/>
      </w:r>
      <w:r w:rsidR="00296FB5">
        <w:t>Palume eelnõu seletuskirja vormistamisel lähtuda HÕNTE §-s 40 ettenähtud struktuurist ja osade pealkirjadest. 2. osa pealkiri peab olema "Seaduse eesmärk".</w:t>
      </w:r>
    </w:p>
  </w:comment>
  <w:comment w:id="16" w:author="Karen Alamets - JUSTDIGI" w:date="2026-07-29T09:46:00Z" w:initials="KA">
    <w:p w14:paraId="4C9A8F6C" w14:textId="398CA693" w:rsidR="00CE32B7" w:rsidRDefault="00A4725D" w:rsidP="00CE32B7">
      <w:pPr>
        <w:pStyle w:val="CommentText"/>
      </w:pPr>
      <w:r>
        <w:rPr>
          <w:rStyle w:val="CommentReference"/>
        </w:rPr>
        <w:annotationRef/>
      </w:r>
      <w:r w:rsidR="00CE32B7">
        <w:t>Soovitame kaaluda eesmärgi kirjeldusse mõõdikute lisamist, et oleks võimalik hinnata eelnõu eesmärgi saavutamist ning luua seos eesmärgi ja koostatud mõjuanalüüsi vahel (vt lk 43). Näiteks võiks märkida, et eesmärgi saavutamist hinnatakse maakorraldustoimingute keskmise menetlusaja, nende juhtumite arvu, mille puhul maakorraldustoimingu lõpuleviimiseks on vajalik notariaalne tehing, ning maakatastri ja kinnistusraamatu andmete lahknevuste arvu alusel.</w:t>
      </w:r>
    </w:p>
  </w:comment>
  <w:comment w:id="17" w:author="Karen Alamets - JUSTDIGI" w:date="2026-07-17T16:15:00Z" w:initials="KA">
    <w:p w14:paraId="6C360191" w14:textId="77777777" w:rsidR="00AD088C" w:rsidRDefault="0095721E" w:rsidP="00AD088C">
      <w:pPr>
        <w:pStyle w:val="CommentText"/>
      </w:pPr>
      <w:r>
        <w:rPr>
          <w:rStyle w:val="CommentReference"/>
        </w:rPr>
        <w:annotationRef/>
      </w:r>
      <w:r w:rsidR="00AD088C">
        <w:t>Soovitame eesmärgi osa täiendada VTK kooskõlastamise tulemuse lühikokkuvõttega ning selgitada eelnõu vastavust VTK-le. Erinevuste korral võiks need välja tuua ja põhjendada (vt HÕNTE HÕNTE § 42 lg 2) .</w:t>
      </w:r>
    </w:p>
  </w:comment>
  <w:comment w:id="18" w:author="Maarja-Liis Lall - JUSTDIGI" w:date="2026-08-05T21:37:00Z" w:initials="ML">
    <w:p w14:paraId="2F9FBF03" w14:textId="77777777" w:rsidR="00144429" w:rsidRDefault="00144429" w:rsidP="00144429">
      <w:pPr>
        <w:pStyle w:val="CommentText"/>
      </w:pPr>
      <w:r>
        <w:rPr>
          <w:rStyle w:val="CommentReference"/>
        </w:rPr>
        <w:annotationRef/>
      </w:r>
      <w:r>
        <w:t>Automaatse andmevahetuse, informatiivse märke, vastuväite ja ametiülesande korras kande parandamise puhul peab olema selge, milline otsus või toiming tema õigusi puudutab, ning seda tõhusalt vaidlustada (MaaKatS § 8 lg 6²; MaaKatS § 9 lg-d 2⁶ ja 2⁷; KRS § 13 lg 3; KRS § 62¹ lg 3). Selgitada vastavate muudatuste juures iga toimingu õiguslik laad, teatavakstegemise viis, vaidlustatavus, pädev kohus ja õiguskaitsevahend.</w:t>
      </w:r>
    </w:p>
  </w:comment>
  <w:comment w:id="23" w:author="Maarja-Liis Lall - JUSTDIGI" w:date="2026-08-04T19:29:00Z" w:initials="ML">
    <w:p w14:paraId="7C3697C2" w14:textId="77777777" w:rsidR="00A94B10" w:rsidRDefault="00FA7282" w:rsidP="00A94B10">
      <w:pPr>
        <w:pStyle w:val="CommentText"/>
      </w:pPr>
      <w:r>
        <w:rPr>
          <w:rStyle w:val="CommentReference"/>
        </w:rPr>
        <w:annotationRef/>
      </w:r>
      <w:r w:rsidR="00A94B10">
        <w:t>Siin võiks viidata ka, et täiendatakse § 8 lg-ga 6.2. Sama märkus ka teiste punktide puhul - alati peaks olema viide muudetavale normile.</w:t>
      </w:r>
    </w:p>
  </w:comment>
  <w:comment w:id="24" w:author="Maarja-Liis Lall - JUSTDIGI" w:date="2026-08-07T16:36:00Z" w:initials="ML">
    <w:p w14:paraId="163A4FC1" w14:textId="77777777" w:rsidR="0006688C" w:rsidRDefault="0006688C" w:rsidP="0006688C">
      <w:pPr>
        <w:pStyle w:val="CommentText"/>
      </w:pPr>
      <w:r>
        <w:rPr>
          <w:rStyle w:val="CommentReference"/>
        </w:rPr>
        <w:annotationRef/>
      </w:r>
      <w:r>
        <w:t>Täiendavalt, eelnõu ja seletuskirja osas on lahknevusi nt hõlmatud tegevuste (eelnõus piiri asukoha määramine, kande muutmine, parandamine; seletuskirjas kirjeldatakse ka muid toiminguid, nt jagamist), teavitamise lävendit (eelnõus, et võib kahjustada, seletuskirjas, et võib mõjutada), teavitamise sisu (eelnõus otsuse asjaolud; seletuskirjas võimalikud tagajärjed ja kokkulepete sõlmimise vajadus). Palume vaadata, et seletuskiri ei oleks laiem/kitsam eelnõust, vaid üksnes selgitaks eelnõus olevat. Palume seletuskiri ja eelnõu viia vastavusse.</w:t>
      </w:r>
    </w:p>
  </w:comment>
  <w:comment w:id="27" w:author="Maarja-Liis Lall - JUSTDIGI" w:date="2026-08-05T11:08:00Z" w:initials="ML">
    <w:p w14:paraId="5AA3D443" w14:textId="77777777" w:rsidR="00DE118D" w:rsidRDefault="00DE118D" w:rsidP="00DE118D">
      <w:pPr>
        <w:pStyle w:val="CommentText"/>
      </w:pPr>
      <w:r>
        <w:rPr>
          <w:rStyle w:val="CommentReference"/>
        </w:rPr>
        <w:annotationRef/>
      </w:r>
      <w:r>
        <w:t>Siin võiks välja tuua selgelt ka selle, et kus need vorminõuded siis reguleeritud varasemalt on olnud. Kas need ongi olnud määruses või on need olnud ka muudes aktides?</w:t>
      </w:r>
    </w:p>
  </w:comment>
  <w:comment w:id="28" w:author="Karen Alamets - JUSTDIGI" w:date="2026-07-29T13:37:00Z" w:initials="KA">
    <w:p w14:paraId="6ED91184" w14:textId="77777777" w:rsidR="00566957" w:rsidRDefault="00566957" w:rsidP="00566957">
      <w:pPr>
        <w:pStyle w:val="CommentText"/>
      </w:pPr>
      <w:r>
        <w:rPr>
          <w:rStyle w:val="CommentReference"/>
        </w:rPr>
        <w:annotationRef/>
      </w:r>
      <w:r>
        <w:t>Kaaluge täpsustuse lisamist, et haldusorganite puhul on õigem rääkida töökoormusest, mitte halduskoormusest, kuna halduskoormus avaldub haldusvälistele isikutele.</w:t>
      </w:r>
    </w:p>
  </w:comment>
  <w:comment w:id="29" w:author="Maarja-Liis Lall - JUSTDIGI" w:date="2026-08-05T11:38:00Z" w:initials="ML">
    <w:p w14:paraId="1CD7998F" w14:textId="77777777" w:rsidR="00796483" w:rsidRDefault="00796483" w:rsidP="00796483">
      <w:pPr>
        <w:pStyle w:val="CommentText"/>
      </w:pPr>
      <w:r>
        <w:rPr>
          <w:rStyle w:val="CommentReference"/>
        </w:rPr>
        <w:annotationRef/>
      </w:r>
      <w:r>
        <w:t>§ 16 lg-s 3 muudetud siiski rohkemat. Varasem esimene lause ära kaotatud. Palume seda ka selgitada.</w:t>
      </w:r>
    </w:p>
  </w:comment>
  <w:comment w:id="30" w:author="Maarja-Liis Lall - JUSTDIGI" w:date="2026-08-05T11:37:00Z" w:initials="ML">
    <w:p w14:paraId="3CCDF7A4" w14:textId="77777777" w:rsidR="000C5F2D" w:rsidRDefault="000C5F2D" w:rsidP="000C5F2D">
      <w:pPr>
        <w:pStyle w:val="CommentText"/>
      </w:pPr>
      <w:r>
        <w:rPr>
          <w:rStyle w:val="CommentReference"/>
        </w:rPr>
        <w:annotationRef/>
      </w:r>
      <w:r>
        <w:t>Palume viidata volitusnormile</w:t>
      </w:r>
    </w:p>
  </w:comment>
  <w:comment w:id="31" w:author="Maarja-Liis Lall - JUSTDIGI" w:date="2026-08-05T11:41:00Z" w:initials="ML">
    <w:p w14:paraId="55AE7400" w14:textId="77777777" w:rsidR="008E344F" w:rsidRDefault="008E344F" w:rsidP="008E344F">
      <w:pPr>
        <w:pStyle w:val="CommentText"/>
      </w:pPr>
      <w:r>
        <w:rPr>
          <w:rStyle w:val="CommentReference"/>
        </w:rPr>
        <w:annotationRef/>
      </w:r>
      <w:r>
        <w:t>3</w:t>
      </w:r>
    </w:p>
  </w:comment>
  <w:comment w:id="32" w:author="Maarja-Liis Lall - JUSTDIGI" w:date="2026-08-05T11:41:00Z" w:initials="ML">
    <w:p w14:paraId="7F47123B" w14:textId="77777777" w:rsidR="008E344F" w:rsidRDefault="008E344F" w:rsidP="008E344F">
      <w:pPr>
        <w:pStyle w:val="CommentText"/>
      </w:pPr>
      <w:r>
        <w:rPr>
          <w:rStyle w:val="CommentReference"/>
        </w:rPr>
        <w:annotationRef/>
      </w:r>
      <w:r>
        <w:t>3</w:t>
      </w:r>
    </w:p>
  </w:comment>
  <w:comment w:id="33" w:author="Maarja-Liis Lall - JUSTDIGI" w:date="2026-08-05T11:41:00Z" w:initials="ML">
    <w:p w14:paraId="29FD4009" w14:textId="77777777" w:rsidR="008E344F" w:rsidRDefault="008E344F" w:rsidP="008E344F">
      <w:pPr>
        <w:pStyle w:val="CommentText"/>
      </w:pPr>
      <w:r>
        <w:rPr>
          <w:rStyle w:val="CommentReference"/>
        </w:rPr>
        <w:annotationRef/>
      </w:r>
      <w:r>
        <w:t>3</w:t>
      </w:r>
    </w:p>
  </w:comment>
  <w:comment w:id="34" w:author="Maarja-Liis Lall - JUSTDIGI" w:date="2026-08-05T11:42:00Z" w:initials="ML">
    <w:p w14:paraId="53F2A2B8" w14:textId="77777777" w:rsidR="00AE54A7" w:rsidRDefault="00AE54A7" w:rsidP="00AE54A7">
      <w:pPr>
        <w:pStyle w:val="CommentText"/>
      </w:pPr>
      <w:r>
        <w:rPr>
          <w:rStyle w:val="CommentReference"/>
        </w:rPr>
        <w:annotationRef/>
      </w:r>
      <w:r>
        <w:t>Arvestades, et muudetakse lõiget 3, siis palume hinnata, kas see õige viide.</w:t>
      </w:r>
    </w:p>
  </w:comment>
  <w:comment w:id="35" w:author="Maarja-Liis Lall - JUSTDIGI" w:date="2026-08-05T12:10:00Z" w:initials="ML">
    <w:p w14:paraId="5D752CAC" w14:textId="77777777" w:rsidR="008B0075" w:rsidRDefault="001B7CF6" w:rsidP="008B0075">
      <w:pPr>
        <w:pStyle w:val="CommentText"/>
      </w:pPr>
      <w:r>
        <w:rPr>
          <w:rStyle w:val="CommentReference"/>
        </w:rPr>
        <w:annotationRef/>
      </w:r>
      <w:r w:rsidR="008B0075">
        <w:t xml:space="preserve">Palume siin selgelt välja tuua, milles muudatus seisneb - kas muudetakse säte üldisemaks, st kohaldamisala laiendatakse? Kuivõrd selgitus läheb väga spetsiifiliseks, peaks iga muudatuse juures alguses välja tooma selgelt, et milles muutus seisneb, st mitte üksnes, et mis oli varasema regulatsiooni puudus või milline oli varasem regulatsioon vaid ka see, mis muutub. Valdkonnavõõrastele isikutele ei ole see üksnes vormelist koheselt arusaadav. </w:t>
      </w:r>
    </w:p>
  </w:comment>
  <w:comment w:id="36" w:author="Maarja-Liis Lall - JUSTDIGI" w:date="2026-08-05T12:13:00Z" w:initials="ML">
    <w:p w14:paraId="4FB52D19" w14:textId="77777777" w:rsidR="00716CA8" w:rsidRDefault="00716CA8" w:rsidP="00716CA8">
      <w:pPr>
        <w:pStyle w:val="CommentText"/>
      </w:pPr>
      <w:r>
        <w:rPr>
          <w:rStyle w:val="CommentReference"/>
        </w:rPr>
        <w:annotationRef/>
      </w:r>
      <w:r>
        <w:t xml:space="preserve">Siin ja ka teiste selgituste juures on viitamata normile, mida muudetakse. </w:t>
      </w:r>
    </w:p>
  </w:comment>
  <w:comment w:id="38" w:author="Maarja-Liis Lall - JUSTDIGI" w:date="2026-08-07T16:15:00Z" w:initials="ML">
    <w:p w14:paraId="0E1BB1F2" w14:textId="77777777" w:rsidR="001E7E23" w:rsidRDefault="001E7E23" w:rsidP="001E7E23">
      <w:pPr>
        <w:pStyle w:val="CommentText"/>
      </w:pPr>
      <w:r>
        <w:rPr>
          <w:rStyle w:val="CommentReference"/>
        </w:rPr>
        <w:annotationRef/>
      </w:r>
      <w:r>
        <w:t>Eelnõu AÕS § 226 lg 3¹ hõlmab lisaks kinnistute ühendamisele ka maakorraldustoimingu tegemist ja piiriandmete parandamist. Palume seletuskirja täpsustada.</w:t>
      </w:r>
    </w:p>
  </w:comment>
  <w:comment w:id="39" w:author="Maarja-Liis Lall - JUSTDIGI" w:date="2026-08-04T15:34:00Z" w:initials="ML">
    <w:p w14:paraId="482D81E0" w14:textId="77777777" w:rsidR="00D64144" w:rsidRDefault="00D64144" w:rsidP="00D64144">
      <w:pPr>
        <w:pStyle w:val="CommentText"/>
      </w:pPr>
      <w:r>
        <w:rPr>
          <w:rStyle w:val="CommentReference"/>
        </w:rPr>
        <w:annotationRef/>
      </w:r>
      <w:r>
        <w:t>Vahepealset alaosa 3.2. ei ole, seega peaks see olema nummerdatud nii.</w:t>
      </w:r>
    </w:p>
  </w:comment>
  <w:comment w:id="42" w:author="Maarja-Liis Lall - JUSTDIGI" w:date="2026-08-05T21:45:00Z" w:initials="ML">
    <w:p w14:paraId="3C52CB94" w14:textId="77777777" w:rsidR="009C73ED" w:rsidRDefault="00580232" w:rsidP="009C73ED">
      <w:pPr>
        <w:pStyle w:val="CommentText"/>
      </w:pPr>
      <w:r>
        <w:rPr>
          <w:rStyle w:val="CommentReference"/>
        </w:rPr>
        <w:annotationRef/>
      </w:r>
      <w:r w:rsidR="009C73ED">
        <w:t>Palume täiendada ka analüüsiga seoses ettevõtlusvabaduse riivega, sest eelnõu mõjutab maamõõtjate ja võrguettevõtjate ja notarite ametialast tegevust.</w:t>
      </w:r>
    </w:p>
  </w:comment>
  <w:comment w:id="51" w:author="Karen Alamets - JUSTDIGI" w:date="2026-07-28T16:45:00Z" w:initials="KA">
    <w:p w14:paraId="23F10D9D" w14:textId="77777777" w:rsidR="004A26D3" w:rsidRDefault="008530BC" w:rsidP="004A26D3">
      <w:pPr>
        <w:pStyle w:val="CommentText"/>
      </w:pPr>
      <w:r>
        <w:rPr>
          <w:rStyle w:val="CommentReference"/>
        </w:rPr>
        <w:annotationRef/>
      </w:r>
      <w:r w:rsidR="004A26D3">
        <w:t>Soovitame mõjuanalüüsi alguses esmalt välja tuua eelnõu peamised sisulised muudatused ning seejärel nimetada neist mõjutatud sihtrühmad ja mõjuvaldkonnad. Selline järjestus aitaks seostada kavandatud muudatused selgemalt nende mõju ja mõjutatud sihtrühmadega ning tagada, et analüüs hõlmaks kõigi olulisemate muudatuste mõju.</w:t>
      </w:r>
    </w:p>
    <w:p w14:paraId="71A40305" w14:textId="77777777" w:rsidR="004A26D3" w:rsidRDefault="004A26D3" w:rsidP="004A26D3">
      <w:pPr>
        <w:pStyle w:val="CommentText"/>
      </w:pPr>
      <w:r>
        <w:t>Näiteks:</w:t>
      </w:r>
    </w:p>
    <w:p w14:paraId="3C14BF7E" w14:textId="77777777" w:rsidR="004A26D3" w:rsidRDefault="004A26D3" w:rsidP="004A26D3">
      <w:pPr>
        <w:pStyle w:val="CommentText"/>
      </w:pPr>
      <w:r>
        <w:rPr>
          <w:i/>
          <w:iCs/>
        </w:rPr>
        <w:t>Eelnõuga kavandatakse neli peamist muudatust:</w:t>
      </w:r>
    </w:p>
    <w:p w14:paraId="0303152D" w14:textId="77777777" w:rsidR="004A26D3" w:rsidRDefault="004A26D3" w:rsidP="004A26D3">
      <w:pPr>
        <w:pStyle w:val="CommentText"/>
        <w:numPr>
          <w:ilvl w:val="0"/>
          <w:numId w:val="27"/>
        </w:numPr>
      </w:pPr>
      <w:r>
        <w:rPr>
          <w:i/>
          <w:iCs/>
        </w:rPr>
        <w:t>maakorraldustoimingute eristamine kinnisasja käsutustehingutest ja maakorraldusmenetluse lihtsustamine;</w:t>
      </w:r>
    </w:p>
    <w:p w14:paraId="28500F01" w14:textId="77777777" w:rsidR="004A26D3" w:rsidRDefault="004A26D3" w:rsidP="004A26D3">
      <w:pPr>
        <w:pStyle w:val="CommentText"/>
        <w:numPr>
          <w:ilvl w:val="0"/>
          <w:numId w:val="27"/>
        </w:numPr>
      </w:pPr>
      <w:r>
        <w:rPr>
          <w:i/>
          <w:iCs/>
        </w:rPr>
        <w:t>maakatastri ja kinnistusraamatu andmevahetuse, piiratud asjaõigusi puudutavate informatiivsete märgete ning puudutatud isikute teavitamise regulatsiooni täiendamine;</w:t>
      </w:r>
    </w:p>
    <w:p w14:paraId="225C60ED" w14:textId="77777777" w:rsidR="004A26D3" w:rsidRDefault="004A26D3" w:rsidP="004A26D3">
      <w:pPr>
        <w:pStyle w:val="CommentText"/>
        <w:numPr>
          <w:ilvl w:val="0"/>
          <w:numId w:val="27"/>
        </w:numPr>
      </w:pPr>
      <w:r>
        <w:rPr>
          <w:i/>
          <w:iCs/>
        </w:rPr>
        <w:t>maakatastri andmete ja isikuandmete töötlemise, säilitamise ning kustutamise aluste täpsustamine;</w:t>
      </w:r>
    </w:p>
    <w:p w14:paraId="4CFF1A1F" w14:textId="77777777" w:rsidR="004A26D3" w:rsidRDefault="004A26D3" w:rsidP="004A26D3">
      <w:pPr>
        <w:pStyle w:val="CommentText"/>
        <w:numPr>
          <w:ilvl w:val="0"/>
          <w:numId w:val="27"/>
        </w:numPr>
      </w:pPr>
      <w:r>
        <w:rPr>
          <w:i/>
          <w:iCs/>
        </w:rPr>
        <w:t>avalikes huvides tehnovõrkudega seotud piiratud asjaõiguste registrikannete korrastamise lihtsustamine.</w:t>
      </w:r>
    </w:p>
    <w:p w14:paraId="31DFFB7E" w14:textId="77777777" w:rsidR="004A26D3" w:rsidRDefault="004A26D3" w:rsidP="004A26D3">
      <w:pPr>
        <w:pStyle w:val="CommentText"/>
      </w:pPr>
      <w:r>
        <w:rPr>
          <w:i/>
          <w:iCs/>
        </w:rPr>
        <w:t>Lisaks tehakse üksikuid kinnistusraamatumenetlust puudutavaid muudatusi.</w:t>
      </w:r>
    </w:p>
  </w:comment>
  <w:comment w:id="52" w:author="Karen Alamets - JUSTDIGI" w:date="2026-07-29T11:48:00Z" w:initials="KA">
    <w:p w14:paraId="753D07BD" w14:textId="77777777" w:rsidR="00415BD0" w:rsidRDefault="00415BD0" w:rsidP="00415BD0">
      <w:pPr>
        <w:pStyle w:val="CommentText"/>
      </w:pPr>
      <w:r>
        <w:rPr>
          <w:rStyle w:val="CommentReference"/>
        </w:rPr>
        <w:annotationRef/>
      </w:r>
      <w:r>
        <w:t>Kaaluge, kas siin võiks täpsustada, et mõju hinnatakse mõjuvaldkondade kaupa. Iga mõjuvaldkonna puhul tuleks välja tuua, millisest eelnõu muudatusest mõju tuleneb, milliseid sihtrühmi see puudutab ning kuidas mõju neile avaldub.</w:t>
      </w:r>
    </w:p>
  </w:comment>
  <w:comment w:id="53" w:author="Karen Alamets - JUSTDIGI" w:date="2026-07-29T11:50:00Z" w:initials="KA">
    <w:p w14:paraId="25242C8C" w14:textId="77777777" w:rsidR="00CE7051" w:rsidRDefault="00CE7051" w:rsidP="00CE7051">
      <w:pPr>
        <w:pStyle w:val="CommentText"/>
      </w:pPr>
      <w:r>
        <w:rPr>
          <w:rStyle w:val="CommentReference"/>
        </w:rPr>
        <w:annotationRef/>
      </w:r>
      <w:r>
        <w:t xml:space="preserve">Soovitame lisada ka seose muudatustega. Näiteks: </w:t>
      </w:r>
      <w:r>
        <w:rPr>
          <w:i/>
          <w:iCs/>
        </w:rPr>
        <w:t>Selles mõjuvaldkonnas avaldub eelkõige maakorraldustoimingute ja kinnisasja käsutustehingute eristamise, registrite andmevahetuse ja informatiivsete märgete regulatsiooni ning tehnovõrkudega seotud piiratud asjaõiguste registrikannete korrastamise mõju.</w:t>
      </w:r>
    </w:p>
  </w:comment>
  <w:comment w:id="54" w:author="Karen Alamets - JUSTDIGI" w:date="2026-07-29T12:07:00Z" w:initials="KA">
    <w:p w14:paraId="42B97305" w14:textId="77777777" w:rsidR="004914C7" w:rsidRDefault="004914C7" w:rsidP="004914C7">
      <w:pPr>
        <w:pStyle w:val="CommentText"/>
      </w:pPr>
      <w:r>
        <w:rPr>
          <w:rStyle w:val="CommentReference"/>
        </w:rPr>
        <w:annotationRef/>
      </w:r>
      <w:r>
        <w:t>Soovitame ka selles alajaotuses siduda kirjeldatud mõjud selgemalt eelnõu peamiste muudatustega. Näiteks:</w:t>
      </w:r>
    </w:p>
    <w:p w14:paraId="56E07700" w14:textId="77777777" w:rsidR="004914C7" w:rsidRDefault="004914C7" w:rsidP="004914C7">
      <w:pPr>
        <w:pStyle w:val="CommentText"/>
      </w:pPr>
      <w:r>
        <w:rPr>
          <w:i/>
          <w:iCs/>
        </w:rPr>
        <w:t>Majanduslik mõju tuleneb eelkõige maakorraldustoimingute eristamisest kinnisasja käsutustehingutest, hindamise lihtsustamisest ja riigilõivuvabastusest, samuti automaatse andmevahetuse ja informatiivsete märgete kasutuselevõtust ning tehnovõrkudega seotud õiguste ülekandmise vorminõuete leevendamisest.</w:t>
      </w:r>
    </w:p>
  </w:comment>
  <w:comment w:id="55" w:author="Karen Alamets - JUSTDIGI" w:date="2026-07-29T12:11:00Z" w:initials="KA">
    <w:p w14:paraId="6544D1F8" w14:textId="77777777" w:rsidR="00774BCB" w:rsidRDefault="00774BCB" w:rsidP="00774BCB">
      <w:pPr>
        <w:pStyle w:val="CommentText"/>
      </w:pPr>
      <w:r>
        <w:rPr>
          <w:rStyle w:val="CommentReference"/>
        </w:rPr>
        <w:annotationRef/>
      </w:r>
      <w:r>
        <w:t>Kaaluge, kas siin võiks välja tuua, et riigilõivuvabastusel võib olla mõju riigieelarve tuludele.</w:t>
      </w:r>
    </w:p>
  </w:comment>
  <w:comment w:id="56" w:author="Karen Alamets - JUSTDIGI" w:date="2026-07-29T13:35:00Z" w:initials="KA">
    <w:p w14:paraId="5858D183" w14:textId="12584EB2" w:rsidR="00694546" w:rsidRDefault="00694546" w:rsidP="00694546">
      <w:pPr>
        <w:pStyle w:val="CommentText"/>
      </w:pPr>
      <w:r>
        <w:rPr>
          <w:rStyle w:val="CommentReference"/>
        </w:rPr>
        <w:annotationRef/>
      </w:r>
      <w:r>
        <w:t>Siin tuleks kasutada sõna „töökoormus“, sest „halduskoormus“ viitab koormusele, mis on/pannakse haldusvälistel isikutel.</w:t>
      </w:r>
    </w:p>
  </w:comment>
  <w:comment w:id="57" w:author="Karen Alamets - JUSTDIGI" w:date="2026-07-29T12:30:00Z" w:initials="KA">
    <w:p w14:paraId="710F1055" w14:textId="77777777" w:rsidR="000D17B7" w:rsidRDefault="000D17B7" w:rsidP="000D17B7">
      <w:pPr>
        <w:pStyle w:val="CommentText"/>
      </w:pPr>
      <w:r>
        <w:rPr>
          <w:rStyle w:val="CommentReference"/>
        </w:rPr>
        <w:annotationRef/>
      </w:r>
      <w:r>
        <w:t xml:space="preserve">Soovitame ka selles mõjuvaldkonnas siduda kirjeldatud mõjud selgemalt eelnõu muudatustega. Näiteks: </w:t>
      </w:r>
      <w:r>
        <w:rPr>
          <w:i/>
          <w:iCs/>
        </w:rPr>
        <w:t>Mõju riigivalitsemisele tuleneb eelkõige asutuste pädevuse ja menetlusülesannete täpsustamisest, registrite automaatse andmevahetuse laiendamisest, informatiivsete märgete ja teavitamise regulatsioonist, katastripidaja andmetöötluse aluste täpsustamisest ning piiratud asjaõiguste ja muude kinnistusraamatu kannete menetlemise muudatustest</w:t>
      </w:r>
      <w:r>
        <w:t>. Iga mõjutatud asutuse puhul võiks täpsustada mõju tema ülesannetele, töökorraldusele ja töökoormusele.</w:t>
      </w:r>
    </w:p>
  </w:comment>
  <w:comment w:id="58" w:author="Karen Alamets - JUSTDIGI" w:date="2026-07-29T12:17:00Z" w:initials="KA">
    <w:p w14:paraId="2F571AD4" w14:textId="77777777" w:rsidR="00A12800" w:rsidRDefault="00A12800" w:rsidP="00A12800">
      <w:pPr>
        <w:pStyle w:val="CommentText"/>
      </w:pPr>
      <w:r>
        <w:rPr>
          <w:rStyle w:val="CommentReference"/>
        </w:rPr>
        <w:annotationRef/>
      </w:r>
      <w:r>
        <w:t>Kaaluge, kas siin võiks täpsustuseks lisada, et muudatus vähendab notarite osalemist maakorraldustoimingutes, mille eesmärk on kinnisasjade piiride korrastamine, mitte kinnisasjaõiguse tehinguline käsutamine. Sellest tulenevalt väheneb vastavate notariaalsete toimingute arv ning notarite osutatavate teenuste maht.</w:t>
      </w:r>
    </w:p>
  </w:comment>
  <w:comment w:id="59" w:author="Karen Alamets - JUSTDIGI" w:date="2026-07-29T12:21:00Z" w:initials="KA">
    <w:p w14:paraId="7E5ACC25" w14:textId="77777777" w:rsidR="002B02F7" w:rsidRDefault="002B02F7" w:rsidP="002B02F7">
      <w:pPr>
        <w:pStyle w:val="CommentText"/>
      </w:pPr>
      <w:r>
        <w:rPr>
          <w:rStyle w:val="CommentReference"/>
        </w:rPr>
        <w:annotationRef/>
      </w:r>
      <w:r>
        <w:t>Kaaluge, kas siia oleks asjakohane lisada eraldi alaosa, milles hinnatakse ka muude kinnistusraamatumenetluse muudatuste mõju, mida eespool ei ole käsitletud. Soovitame lühidalt käsitleda järgmiste muudatuste mõju: tähtajalise õiguse või märkuse kustutamine, registripidaja vea parandamine ning korteriühistu tasuta juurdepääs registriosa andmetele.</w:t>
      </w:r>
    </w:p>
  </w:comment>
  <w:comment w:id="60" w:author="Karen Alamets - JUSTDIGI" w:date="2026-07-29T12:26:00Z" w:initials="KA">
    <w:p w14:paraId="39E05E56" w14:textId="77777777" w:rsidR="00621F94" w:rsidRDefault="00621F94" w:rsidP="00621F94">
      <w:pPr>
        <w:pStyle w:val="CommentText"/>
      </w:pPr>
      <w:r>
        <w:rPr>
          <w:rStyle w:val="CommentReference"/>
        </w:rPr>
        <w:annotationRef/>
      </w:r>
      <w:r>
        <w:t xml:space="preserve">Soovitame ka selles mõjuvaldkonnas siduda kirjeldatud mõjud selgemalt eelnõu peamiste muudatustega. Näiteks: </w:t>
      </w:r>
      <w:r>
        <w:rPr>
          <w:i/>
          <w:iCs/>
        </w:rPr>
        <w:t>Mõju infotehnoloogiale ja infoühiskonnale tuleneb eelkõige maakatastri ja kinnistusraamatu automaatse andmevahetuse laiendamisest, piiratud asjaõiguste ruumiandmete lahknevusi käsitlevate informatiivsete märgete loomisest, registrite vahel edastamisest ja kuvamisest, kitsenduste kaardi täiendamisest ja sellele kinnistusraamatus viitamisest, katastripidajale teistest riigi ja kohaliku omavalitsuse andmekogudest andmete saamise võimaldamisest ning elektroonilise katastri andmete ja kasutuslogide säilitamise nõuete täpsustamisest.</w:t>
      </w:r>
    </w:p>
  </w:comment>
  <w:comment w:id="61" w:author="Karen Alamets - JUSTDIGI" w:date="2026-07-29T12:33:00Z" w:initials="KA">
    <w:p w14:paraId="45D27F20" w14:textId="77777777" w:rsidR="000439EF" w:rsidRDefault="000439EF" w:rsidP="000439EF">
      <w:pPr>
        <w:pStyle w:val="CommentText"/>
      </w:pPr>
      <w:r>
        <w:rPr>
          <w:rStyle w:val="CommentReference"/>
        </w:rPr>
        <w:annotationRef/>
      </w:r>
      <w:r>
        <w:t>Kaaluge, kas siia võiks lisada, et maakorraldusmenetluse lihtsustamine võib toetada planeeringute ja taristuprojektide elluviimist, kuid eelnõu ei muuda nende projektide keskkonnanõudeid ega vabasta neid keskkonnamõju hindamise või muude keskkonnaalaste nõuete täitmisest.</w:t>
      </w:r>
    </w:p>
  </w:comment>
  <w:comment w:id="62" w:author="Karen Alamets - JUSTDIGI" w:date="2026-07-29T12:41:00Z" w:initials="KA">
    <w:p w14:paraId="19360BCE" w14:textId="77777777" w:rsidR="00A971C4" w:rsidRDefault="006F4043" w:rsidP="00A971C4">
      <w:pPr>
        <w:pStyle w:val="CommentText"/>
      </w:pPr>
      <w:r>
        <w:rPr>
          <w:rStyle w:val="CommentReference"/>
        </w:rPr>
        <w:annotationRef/>
      </w:r>
      <w:r w:rsidR="00A971C4">
        <w:t>Soovitame olemasolevad mõõdikud siduda selgemalt eelnõu peamiste muudatusega, et oleks üheselt arusaadav, millise muudatuse eesmärgi saavutamist iga mõõdik võimaldab hinnata. Võimaluse korral palume iga mõõdiku juures esitada ka praeguse olukorra, kirjeldada soovitud tulemust ning märkida andmeallikas ja järelhindamise aeg (HÕNTE § 46 lg 3 p7).</w:t>
      </w:r>
    </w:p>
  </w:comment>
  <w:comment w:id="63" w:author="Karen Alamets - JUSTDIGI" w:date="2026-07-29T13:43:00Z" w:initials="KA">
    <w:p w14:paraId="45F46CBA" w14:textId="77777777" w:rsidR="009370E9" w:rsidRDefault="00CA3047" w:rsidP="009370E9">
      <w:pPr>
        <w:pStyle w:val="CommentText"/>
      </w:pPr>
      <w:r>
        <w:rPr>
          <w:rStyle w:val="CommentReference"/>
        </w:rPr>
        <w:annotationRef/>
      </w:r>
      <w:r w:rsidR="009370E9">
        <w:t>Palun täiendage seletuskirja, lisage osa „Seaduse rakendamisega seotud riigi ja kohaliku omavalitsuse tegevused, eeldatavad kulud ja tulud“ (vt HÕNTE § 47)</w:t>
      </w:r>
    </w:p>
  </w:comment>
  <w:comment w:id="64" w:author="Maarja-Liis Lall - JUSTDIGI" w:date="2026-08-07T15:48:00Z" w:initials="ML">
    <w:p w14:paraId="44AC2753" w14:textId="77777777" w:rsidR="003661E9" w:rsidRDefault="003661E9" w:rsidP="003661E9">
      <w:pPr>
        <w:pStyle w:val="CommentText"/>
      </w:pPr>
      <w:r>
        <w:rPr>
          <w:rStyle w:val="CommentReference"/>
        </w:rPr>
        <w:annotationRef/>
      </w:r>
      <w:r>
        <w:t>Palume see lisada 7. osana.</w:t>
      </w:r>
    </w:p>
  </w:comment>
  <w:comment w:id="65" w:author="Maarja-Liis Lall - JUSTDIGI" w:date="2026-08-04T15:36:00Z" w:initials="ML">
    <w:p w14:paraId="7B128B83" w14:textId="77777777" w:rsidR="00A00056" w:rsidRDefault="00D45A60" w:rsidP="00A00056">
      <w:pPr>
        <w:pStyle w:val="CommentText"/>
      </w:pPr>
      <w:r>
        <w:rPr>
          <w:rStyle w:val="CommentReference"/>
        </w:rPr>
        <w:annotationRef/>
      </w:r>
      <w:r w:rsidR="00A00056">
        <w:t>Rakendusaktide osa palume vormistada 8. osana.</w:t>
      </w:r>
    </w:p>
  </w:comment>
  <w:comment w:id="77" w:author="Maarja-Liis Lall - JUSTDIGI" w:date="2026-08-04T19:13:00Z" w:initials="ML">
    <w:p w14:paraId="7B75A128" w14:textId="77777777" w:rsidR="00FA4E65" w:rsidRDefault="00FA4E65" w:rsidP="00FA4E65">
      <w:pPr>
        <w:pStyle w:val="CommentText"/>
      </w:pPr>
      <w:r>
        <w:rPr>
          <w:rStyle w:val="CommentReference"/>
        </w:rPr>
        <w:annotationRef/>
      </w:r>
      <w:r>
        <w:t>Palume lisada ka viited volitusnormidele, et oleks selgem.</w:t>
      </w:r>
    </w:p>
  </w:comment>
  <w:comment w:id="88" w:author="Maarja-Liis Lall - JUSTDIGI" w:date="2026-08-05T20:00:00Z" w:initials="ML">
    <w:p w14:paraId="1FEC9B28" w14:textId="77777777" w:rsidR="003F4F27" w:rsidRDefault="003F4F27" w:rsidP="003F4F27">
      <w:pPr>
        <w:pStyle w:val="CommentText"/>
      </w:pPr>
      <w:r>
        <w:rPr>
          <w:rStyle w:val="CommentReference"/>
        </w:rPr>
        <w:annotationRef/>
      </w:r>
      <w:r>
        <w:rPr>
          <w:color w:val="2D2C2D"/>
          <w:highlight w:val="white"/>
        </w:rPr>
        <w:t>Lisa 2 KKM kavandis on määruse pealkirjas „registriosakonna“ kodukord, peab olema „kinnistusosakonna“ kodukord.</w:t>
      </w:r>
      <w:r>
        <w:t xml:space="preserve"> </w:t>
      </w:r>
    </w:p>
  </w:comment>
  <w:comment w:id="78" w:author="Maarja-Liis Lall - JUSTDIGI" w:date="2026-08-04T15:48:00Z" w:initials="ML">
    <w:p w14:paraId="051DFA52" w14:textId="77777777" w:rsidR="00AE6735" w:rsidRDefault="00AE6735" w:rsidP="00AE6735">
      <w:pPr>
        <w:pStyle w:val="CommentText"/>
      </w:pPr>
      <w:r>
        <w:rPr>
          <w:rStyle w:val="CommentReference"/>
        </w:rPr>
        <w:annotationRef/>
      </w:r>
      <w:r>
        <w:t>Palume loetelu vormistada korrektselt.</w:t>
      </w:r>
    </w:p>
  </w:comment>
  <w:comment w:id="99" w:author="Maarja-Liis Lall - JUSTDIGI" w:date="2026-08-04T15:40:00Z" w:initials="ML">
    <w:p w14:paraId="7197D024" w14:textId="77777777" w:rsidR="006477AF" w:rsidRDefault="006477AF" w:rsidP="006477AF">
      <w:pPr>
        <w:pStyle w:val="CommentText"/>
      </w:pPr>
      <w:r>
        <w:rPr>
          <w:rStyle w:val="CommentReference"/>
        </w:rPr>
        <w:annotationRef/>
      </w:r>
      <w:r>
        <w:t>HÕNTE § 49: Seletuskirja osas „Seaduse jõustumine” põhjendatakse eelnõu seadusena või selle sätte jõustumise tähtpäeva valikut ja seaduse või selle sätte kehtivusaega.</w:t>
      </w:r>
    </w:p>
    <w:p w14:paraId="6818DD4D" w14:textId="77777777" w:rsidR="006477AF" w:rsidRDefault="006477AF" w:rsidP="006477AF">
      <w:pPr>
        <w:pStyle w:val="CommentText"/>
      </w:pPr>
    </w:p>
    <w:p w14:paraId="75AF51E4" w14:textId="77777777" w:rsidR="006477AF" w:rsidRDefault="006477AF" w:rsidP="006477AF">
      <w:pPr>
        <w:pStyle w:val="CommentText"/>
      </w:pPr>
      <w:r>
        <w:t>Seletuskirjas seaduse jõustumise selgituses (osa 9) toodu ei ole selgitust, mille alusel saaks teha järelduse, et mis pikkusega jõustumisaeg on piisav ettevalmistavateks tegevusteks, mis on need ettevalmistavad tegevused, mis nõuavad aega ja mis see aeg on. Riigikogu menetlus seaduse vastuvõtmiseks võtab aega 3-4 kuud. Palun selgitage seletuskirjas veenvalt lahti, et vacatio legis jääb piisav ja mis on üldse vajalik vacatio legis, et saaks ka Riigikogu menetluses sellega arvestada. Võiks ka nimetada, milliseid ebasoovitavaid tagajärgi põhjustab see, kui eelnõu ei jõuta seletuskirjas põhjendatud aja jooksul menetleda ja jõustumine seega hilineb.</w:t>
      </w:r>
    </w:p>
  </w:comment>
  <w:comment w:id="103" w:author="Maarja-Liis Lall - JUSTDIGI" w:date="2026-08-04T15:38:00Z" w:initials="ML">
    <w:p w14:paraId="0F3BC4C2" w14:textId="77777777" w:rsidR="009C617D" w:rsidRDefault="009C617D" w:rsidP="009C617D">
      <w:pPr>
        <w:pStyle w:val="CommentText"/>
      </w:pPr>
      <w:r>
        <w:rPr>
          <w:rStyle w:val="CommentReference"/>
        </w:rPr>
        <w:annotationRef/>
      </w:r>
      <w:r>
        <w:t>Palume lähtuda HÕNTE § 40 lg-s 1 toodud pealkirjadest.</w:t>
      </w:r>
    </w:p>
  </w:comment>
  <w:comment w:id="128" w:author="Maarja-Liis Lall - JUSTDIGI" w:date="2026-08-04T15:47:00Z" w:initials="ML">
    <w:p w14:paraId="3EC4FE7E" w14:textId="77777777" w:rsidR="00BA4876" w:rsidRDefault="00BA4876" w:rsidP="00BA4876">
      <w:pPr>
        <w:pStyle w:val="CommentText"/>
      </w:pPr>
      <w:r>
        <w:rPr>
          <w:rStyle w:val="CommentReference"/>
        </w:rPr>
        <w:annotationRef/>
      </w:r>
      <w:r>
        <w:t>Palume seletuskirjra lõpp vromistada vastavalt RK juhendile:</w:t>
      </w:r>
    </w:p>
    <w:p w14:paraId="2663F1F4" w14:textId="77777777" w:rsidR="00BA4876" w:rsidRDefault="00BA4876" w:rsidP="00BA4876">
      <w:pPr>
        <w:pStyle w:val="CommentText"/>
      </w:pPr>
    </w:p>
    <w:p w14:paraId="6345F0BC" w14:textId="77777777" w:rsidR="00BA4876" w:rsidRDefault="00BA4876" w:rsidP="00BA4876">
      <w:pPr>
        <w:pStyle w:val="CommentText"/>
      </w:pPr>
      <w:r>
        <w:t xml:space="preserve">seletuskirja põhiteksti lõpus: </w:t>
      </w:r>
    </w:p>
    <w:p w14:paraId="0D314700" w14:textId="77777777" w:rsidR="00BA4876" w:rsidRDefault="00BA4876" w:rsidP="00BA4876">
      <w:pPr>
        <w:pStyle w:val="CommentText"/>
      </w:pPr>
      <w:r>
        <w:t>ühtlane joon terve teksti laiuses </w:t>
      </w:r>
    </w:p>
    <w:p w14:paraId="367D714A" w14:textId="77777777" w:rsidR="00BA4876" w:rsidRDefault="00BA4876" w:rsidP="00BA4876">
      <w:pPr>
        <w:pStyle w:val="CommentText"/>
      </w:pPr>
      <w:r>
        <w:t>tekst: „Algatab Vabariigi </w:t>
      </w:r>
    </w:p>
    <w:p w14:paraId="056FF6C2" w14:textId="77777777" w:rsidR="00BA4876" w:rsidRDefault="00BA4876" w:rsidP="00BA4876">
      <w:pPr>
        <w:pStyle w:val="CommentText"/>
      </w:pPr>
      <w:r>
        <w:t>Valitsus/…fraktsioon/…komisjon/Riigikogu liige… algatamise/esitamise kuupäev.“ </w:t>
      </w:r>
    </w:p>
    <w:p w14:paraId="335A1FE8" w14:textId="77777777" w:rsidR="00BA4876" w:rsidRDefault="00BA4876" w:rsidP="00BA4876">
      <w:pPr>
        <w:pStyle w:val="CommentText"/>
      </w:pPr>
      <w:r>
        <w:t>üks vaba rida digiallkirja puhul </w:t>
      </w:r>
    </w:p>
    <w:p w14:paraId="58948BFC" w14:textId="77777777" w:rsidR="00BA4876" w:rsidRDefault="00BA4876" w:rsidP="00BA4876">
      <w:pPr>
        <w:pStyle w:val="CommentText"/>
      </w:pPr>
      <w:r>
        <w:t>tekst „(allkirjastatud digitaalselt)“, kui vajalik</w:t>
      </w:r>
    </w:p>
  </w:comment>
  <w:comment w:id="109" w:author="Maarja-Liis Lall - JUSTDIGI" w:date="2026-08-07T15:47:00Z" w:initials="ML">
    <w:p w14:paraId="1388F9B2" w14:textId="77777777" w:rsidR="001D5FAE" w:rsidRDefault="001D5FAE" w:rsidP="001D5FAE">
      <w:pPr>
        <w:pStyle w:val="CommentText"/>
      </w:pPr>
      <w:r>
        <w:rPr>
          <w:rStyle w:val="CommentReference"/>
        </w:rPr>
        <w:annotationRef/>
      </w:r>
      <w:r>
        <w:t>Palume vaadata see vormistus üle, kuna avamisel nähtub siit järgmine tekst:</w:t>
      </w:r>
    </w:p>
    <w:p w14:paraId="08DFEC4C" w14:textId="77777777" w:rsidR="001D5FAE" w:rsidRDefault="001D5FAE" w:rsidP="001D5FAE">
      <w:pPr>
        <w:pStyle w:val="CommentText"/>
      </w:pPr>
    </w:p>
    <w:p w14:paraId="1178CFCB" w14:textId="77777777" w:rsidR="001D5FAE" w:rsidRDefault="001D5FAE" w:rsidP="001D5FAE">
      <w:pPr>
        <w:pStyle w:val="CommentText"/>
      </w:pPr>
      <w:r>
        <w:t>ja arvamuse avaldamiseks:</w:t>
      </w:r>
    </w:p>
    <w:p w14:paraId="637396F9" w14:textId="77777777" w:rsidR="001D5FAE" w:rsidRDefault="001D5FAE" w:rsidP="001D5FAE">
      <w:pPr>
        <w:pStyle w:val="CommentText"/>
      </w:pPr>
      <w:r>
        <w:t>Andmekaitse Inspektsioon,</w:t>
      </w:r>
      <w:r>
        <w:rPr>
          <w:color w:val="242424"/>
        </w:rPr>
        <w:t xml:space="preserve"> Maa- ja Ruumiamet, </w:t>
      </w:r>
      <w:r>
        <w:t>{additionalRecipientName.1}, {additionalRecipientName.2}, {additionalRecipientName.3}, {additionalRecipientName.4}, {additionalRecipientName.5}, {additionalRecipientName.6}, {additionalRecipientName.7}, {additionalRecipientName.8}, {additionalRecipientName.9}, {additionalRecipientName.10}, {additionalRecipientName.11}, {additionalRecipientName.12}, {additionalRecipientName.13}, {additionalRecipientName.14}, {additionalRecipientName.15}, {additionalRecipientName.16}, {additionalRecipientName.17}, Politsei- ja Piirivalveamet, {additionalRecipientName.19}, Riigikogu, Riigikantselei.</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DD99BC6" w15:done="0"/>
  <w15:commentEx w15:paraId="2DBF73C0" w15:done="0"/>
  <w15:commentEx w15:paraId="0A88FA6F" w15:done="0"/>
  <w15:commentEx w15:paraId="7EC36F2A" w15:done="0"/>
  <w15:commentEx w15:paraId="0EF02532" w15:done="0"/>
  <w15:commentEx w15:paraId="51627B5D" w15:done="0"/>
  <w15:commentEx w15:paraId="64375241" w15:done="0"/>
  <w15:commentEx w15:paraId="132D28A4" w15:done="0"/>
  <w15:commentEx w15:paraId="26BBC861" w15:done="0"/>
  <w15:commentEx w15:paraId="547FA656" w15:done="0"/>
  <w15:commentEx w15:paraId="4C9A8F6C" w15:done="0"/>
  <w15:commentEx w15:paraId="6C360191" w15:done="0"/>
  <w15:commentEx w15:paraId="2F9FBF03" w15:done="0"/>
  <w15:commentEx w15:paraId="7C3697C2" w15:done="0"/>
  <w15:commentEx w15:paraId="163A4FC1" w15:done="0"/>
  <w15:commentEx w15:paraId="5AA3D443" w15:done="0"/>
  <w15:commentEx w15:paraId="6ED91184" w15:done="0"/>
  <w15:commentEx w15:paraId="1CD7998F" w15:done="0"/>
  <w15:commentEx w15:paraId="3CCDF7A4" w15:done="0"/>
  <w15:commentEx w15:paraId="55AE7400" w15:done="0"/>
  <w15:commentEx w15:paraId="7F47123B" w15:done="0"/>
  <w15:commentEx w15:paraId="29FD4009" w15:done="0"/>
  <w15:commentEx w15:paraId="53F2A2B8" w15:done="0"/>
  <w15:commentEx w15:paraId="5D752CAC" w15:done="0"/>
  <w15:commentEx w15:paraId="4FB52D19" w15:done="0"/>
  <w15:commentEx w15:paraId="0E1BB1F2" w15:done="0"/>
  <w15:commentEx w15:paraId="482D81E0" w15:done="0"/>
  <w15:commentEx w15:paraId="3C52CB94" w15:done="0"/>
  <w15:commentEx w15:paraId="31DFFB7E" w15:done="0"/>
  <w15:commentEx w15:paraId="753D07BD" w15:done="0"/>
  <w15:commentEx w15:paraId="25242C8C" w15:done="0"/>
  <w15:commentEx w15:paraId="56E07700" w15:done="0"/>
  <w15:commentEx w15:paraId="6544D1F8" w15:done="0"/>
  <w15:commentEx w15:paraId="5858D183" w15:done="0"/>
  <w15:commentEx w15:paraId="710F1055" w15:done="0"/>
  <w15:commentEx w15:paraId="2F571AD4" w15:done="0"/>
  <w15:commentEx w15:paraId="7E5ACC25" w15:done="0"/>
  <w15:commentEx w15:paraId="39E05E56" w15:done="0"/>
  <w15:commentEx w15:paraId="45D27F20" w15:done="0"/>
  <w15:commentEx w15:paraId="19360BCE" w15:done="0"/>
  <w15:commentEx w15:paraId="45F46CBA" w15:done="0"/>
  <w15:commentEx w15:paraId="44AC2753" w15:paraIdParent="45F46CBA" w15:done="0"/>
  <w15:commentEx w15:paraId="7B128B83" w15:done="0"/>
  <w15:commentEx w15:paraId="7B75A128" w15:done="0"/>
  <w15:commentEx w15:paraId="1FEC9B28" w15:done="0"/>
  <w15:commentEx w15:paraId="051DFA52" w15:done="0"/>
  <w15:commentEx w15:paraId="75AF51E4" w15:done="0"/>
  <w15:commentEx w15:paraId="0F3BC4C2" w15:done="0"/>
  <w15:commentEx w15:paraId="58948BFC" w15:done="0"/>
  <w15:commentEx w15:paraId="637396F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73E947" w16cex:dateUtc="2026-08-04T12:20:00Z"/>
  <w16cex:commentExtensible w16cex:durableId="0AFD1A8C" w16cex:dateUtc="2026-07-15T12:09:00Z"/>
  <w16cex:commentExtensible w16cex:durableId="4F340E71" w16cex:dateUtc="2026-08-04T12:22:00Z"/>
  <w16cex:commentExtensible w16cex:durableId="2DD64C47" w16cex:dateUtc="2026-07-15T11:44:00Z"/>
  <w16cex:commentExtensible w16cex:durableId="1D87BAB9" w16cex:dateUtc="2026-07-15T11:48:00Z"/>
  <w16cex:commentExtensible w16cex:durableId="09045B21" w16cex:dateUtc="2026-07-15T11:31:00Z"/>
  <w16cex:commentExtensible w16cex:durableId="2C3039E1" w16cex:dateUtc="2026-08-04T12:26:00Z"/>
  <w16cex:commentExtensible w16cex:durableId="2035407E" w16cex:dateUtc="2026-08-04T12:28:00Z"/>
  <w16cex:commentExtensible w16cex:durableId="7146A145" w16cex:dateUtc="2026-07-17T13:26:00Z"/>
  <w16cex:commentExtensible w16cex:durableId="3DC06C31" w16cex:dateUtc="2026-08-04T12:30:00Z"/>
  <w16cex:commentExtensible w16cex:durableId="66A78211" w16cex:dateUtc="2026-07-29T06:46:00Z"/>
  <w16cex:commentExtensible w16cex:durableId="2039DAD4" w16cex:dateUtc="2026-07-17T13:15:00Z"/>
  <w16cex:commentExtensible w16cex:durableId="76DCBAF3" w16cex:dateUtc="2026-08-05T18:37:00Z"/>
  <w16cex:commentExtensible w16cex:durableId="39824FB6" w16cex:dateUtc="2026-08-04T16:29:00Z"/>
  <w16cex:commentExtensible w16cex:durableId="1B1DC6B2" w16cex:dateUtc="2026-08-07T13:36:00Z"/>
  <w16cex:commentExtensible w16cex:durableId="56267A97" w16cex:dateUtc="2026-08-05T08:08:00Z"/>
  <w16cex:commentExtensible w16cex:durableId="61C6B972" w16cex:dateUtc="2026-07-29T10:37:00Z"/>
  <w16cex:commentExtensible w16cex:durableId="362EDDFB" w16cex:dateUtc="2026-08-05T08:38:00Z"/>
  <w16cex:commentExtensible w16cex:durableId="75AE0B7A" w16cex:dateUtc="2026-08-05T08:37:00Z"/>
  <w16cex:commentExtensible w16cex:durableId="75D94AEF" w16cex:dateUtc="2026-08-05T08:41:00Z"/>
  <w16cex:commentExtensible w16cex:durableId="5F8E3D62" w16cex:dateUtc="2026-08-05T08:41:00Z"/>
  <w16cex:commentExtensible w16cex:durableId="1C864EC0" w16cex:dateUtc="2026-08-05T08:41:00Z"/>
  <w16cex:commentExtensible w16cex:durableId="469FFB73" w16cex:dateUtc="2026-08-05T08:42:00Z"/>
  <w16cex:commentExtensible w16cex:durableId="0BFF3194" w16cex:dateUtc="2026-08-05T09:10:00Z"/>
  <w16cex:commentExtensible w16cex:durableId="03618DEF" w16cex:dateUtc="2026-08-05T09:13:00Z"/>
  <w16cex:commentExtensible w16cex:durableId="375CE6DA" w16cex:dateUtc="2026-08-07T13:15:00Z"/>
  <w16cex:commentExtensible w16cex:durableId="639B30E5" w16cex:dateUtc="2026-08-04T12:34:00Z"/>
  <w16cex:commentExtensible w16cex:durableId="1E94DFD4" w16cex:dateUtc="2026-08-05T18:45:00Z"/>
  <w16cex:commentExtensible w16cex:durableId="5FA830EE" w16cex:dateUtc="2026-07-28T13:45:00Z"/>
  <w16cex:commentExtensible w16cex:durableId="393F0783" w16cex:dateUtc="2026-07-29T08:48:00Z"/>
  <w16cex:commentExtensible w16cex:durableId="78CB174E" w16cex:dateUtc="2026-07-29T08:50:00Z"/>
  <w16cex:commentExtensible w16cex:durableId="59D1C419" w16cex:dateUtc="2026-07-29T09:07:00Z"/>
  <w16cex:commentExtensible w16cex:durableId="3764EC57" w16cex:dateUtc="2026-07-29T09:11:00Z"/>
  <w16cex:commentExtensible w16cex:durableId="45CC7747" w16cex:dateUtc="2026-07-29T10:35:00Z"/>
  <w16cex:commentExtensible w16cex:durableId="0D704541" w16cex:dateUtc="2026-07-29T09:30:00Z"/>
  <w16cex:commentExtensible w16cex:durableId="1FA2B7D7" w16cex:dateUtc="2026-07-29T09:17:00Z"/>
  <w16cex:commentExtensible w16cex:durableId="3F0CB687" w16cex:dateUtc="2026-07-29T09:21:00Z"/>
  <w16cex:commentExtensible w16cex:durableId="5B742DF2" w16cex:dateUtc="2026-07-29T09:26:00Z"/>
  <w16cex:commentExtensible w16cex:durableId="7E8CB2DD" w16cex:dateUtc="2026-07-29T09:33:00Z"/>
  <w16cex:commentExtensible w16cex:durableId="53264932" w16cex:dateUtc="2026-07-29T09:41:00Z"/>
  <w16cex:commentExtensible w16cex:durableId="27B9E67A" w16cex:dateUtc="2026-07-29T10:43:00Z"/>
  <w16cex:commentExtensible w16cex:durableId="0AC25934" w16cex:dateUtc="2026-08-07T12:48:00Z"/>
  <w16cex:commentExtensible w16cex:durableId="13325669" w16cex:dateUtc="2026-08-04T12:36:00Z"/>
  <w16cex:commentExtensible w16cex:durableId="7F27651F" w16cex:dateUtc="2026-08-04T16:13:00Z"/>
  <w16cex:commentExtensible w16cex:durableId="772599F9" w16cex:dateUtc="2026-08-05T17:00:00Z"/>
  <w16cex:commentExtensible w16cex:durableId="069477A1" w16cex:dateUtc="2026-08-04T12:48:00Z"/>
  <w16cex:commentExtensible w16cex:durableId="62CAB383" w16cex:dateUtc="2026-08-04T12:40:00Z"/>
  <w16cex:commentExtensible w16cex:durableId="32334E6E" w16cex:dateUtc="2026-08-04T12:38:00Z"/>
  <w16cex:commentExtensible w16cex:durableId="38B73CA2" w16cex:dateUtc="2026-08-04T12:47:00Z"/>
  <w16cex:commentExtensible w16cex:durableId="32997466" w16cex:dateUtc="2026-08-07T12: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D99BC6" w16cid:durableId="0373E947"/>
  <w16cid:commentId w16cid:paraId="2DBF73C0" w16cid:durableId="0AFD1A8C"/>
  <w16cid:commentId w16cid:paraId="0A88FA6F" w16cid:durableId="4F340E71"/>
  <w16cid:commentId w16cid:paraId="7EC36F2A" w16cid:durableId="2DD64C47"/>
  <w16cid:commentId w16cid:paraId="0EF02532" w16cid:durableId="1D87BAB9"/>
  <w16cid:commentId w16cid:paraId="51627B5D" w16cid:durableId="09045B21"/>
  <w16cid:commentId w16cid:paraId="64375241" w16cid:durableId="2C3039E1"/>
  <w16cid:commentId w16cid:paraId="132D28A4" w16cid:durableId="2035407E"/>
  <w16cid:commentId w16cid:paraId="26BBC861" w16cid:durableId="7146A145"/>
  <w16cid:commentId w16cid:paraId="547FA656" w16cid:durableId="3DC06C31"/>
  <w16cid:commentId w16cid:paraId="4C9A8F6C" w16cid:durableId="66A78211"/>
  <w16cid:commentId w16cid:paraId="6C360191" w16cid:durableId="2039DAD4"/>
  <w16cid:commentId w16cid:paraId="2F9FBF03" w16cid:durableId="76DCBAF3"/>
  <w16cid:commentId w16cid:paraId="7C3697C2" w16cid:durableId="39824FB6"/>
  <w16cid:commentId w16cid:paraId="163A4FC1" w16cid:durableId="1B1DC6B2"/>
  <w16cid:commentId w16cid:paraId="5AA3D443" w16cid:durableId="56267A97"/>
  <w16cid:commentId w16cid:paraId="6ED91184" w16cid:durableId="61C6B972"/>
  <w16cid:commentId w16cid:paraId="1CD7998F" w16cid:durableId="362EDDFB"/>
  <w16cid:commentId w16cid:paraId="3CCDF7A4" w16cid:durableId="75AE0B7A"/>
  <w16cid:commentId w16cid:paraId="55AE7400" w16cid:durableId="75D94AEF"/>
  <w16cid:commentId w16cid:paraId="7F47123B" w16cid:durableId="5F8E3D62"/>
  <w16cid:commentId w16cid:paraId="29FD4009" w16cid:durableId="1C864EC0"/>
  <w16cid:commentId w16cid:paraId="53F2A2B8" w16cid:durableId="469FFB73"/>
  <w16cid:commentId w16cid:paraId="5D752CAC" w16cid:durableId="0BFF3194"/>
  <w16cid:commentId w16cid:paraId="4FB52D19" w16cid:durableId="03618DEF"/>
  <w16cid:commentId w16cid:paraId="0E1BB1F2" w16cid:durableId="375CE6DA"/>
  <w16cid:commentId w16cid:paraId="482D81E0" w16cid:durableId="639B30E5"/>
  <w16cid:commentId w16cid:paraId="3C52CB94" w16cid:durableId="1E94DFD4"/>
  <w16cid:commentId w16cid:paraId="31DFFB7E" w16cid:durableId="5FA830EE"/>
  <w16cid:commentId w16cid:paraId="753D07BD" w16cid:durableId="393F0783"/>
  <w16cid:commentId w16cid:paraId="25242C8C" w16cid:durableId="78CB174E"/>
  <w16cid:commentId w16cid:paraId="56E07700" w16cid:durableId="59D1C419"/>
  <w16cid:commentId w16cid:paraId="6544D1F8" w16cid:durableId="3764EC57"/>
  <w16cid:commentId w16cid:paraId="5858D183" w16cid:durableId="45CC7747"/>
  <w16cid:commentId w16cid:paraId="710F1055" w16cid:durableId="0D704541"/>
  <w16cid:commentId w16cid:paraId="2F571AD4" w16cid:durableId="1FA2B7D7"/>
  <w16cid:commentId w16cid:paraId="7E5ACC25" w16cid:durableId="3F0CB687"/>
  <w16cid:commentId w16cid:paraId="39E05E56" w16cid:durableId="5B742DF2"/>
  <w16cid:commentId w16cid:paraId="45D27F20" w16cid:durableId="7E8CB2DD"/>
  <w16cid:commentId w16cid:paraId="19360BCE" w16cid:durableId="53264932"/>
  <w16cid:commentId w16cid:paraId="45F46CBA" w16cid:durableId="27B9E67A"/>
  <w16cid:commentId w16cid:paraId="44AC2753" w16cid:durableId="0AC25934"/>
  <w16cid:commentId w16cid:paraId="7B128B83" w16cid:durableId="13325669"/>
  <w16cid:commentId w16cid:paraId="7B75A128" w16cid:durableId="7F27651F"/>
  <w16cid:commentId w16cid:paraId="1FEC9B28" w16cid:durableId="772599F9"/>
  <w16cid:commentId w16cid:paraId="051DFA52" w16cid:durableId="069477A1"/>
  <w16cid:commentId w16cid:paraId="75AF51E4" w16cid:durableId="62CAB383"/>
  <w16cid:commentId w16cid:paraId="0F3BC4C2" w16cid:durableId="32334E6E"/>
  <w16cid:commentId w16cid:paraId="58948BFC" w16cid:durableId="38B73CA2"/>
  <w16cid:commentId w16cid:paraId="637396F9" w16cid:durableId="3299746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395A5" w14:textId="77777777" w:rsidR="00051A21" w:rsidRDefault="00051A21">
      <w:pPr>
        <w:spacing w:after="0" w:line="240" w:lineRule="auto"/>
      </w:pPr>
      <w:r>
        <w:separator/>
      </w:r>
    </w:p>
  </w:endnote>
  <w:endnote w:type="continuationSeparator" w:id="0">
    <w:p w14:paraId="57803497" w14:textId="77777777" w:rsidR="00051A21" w:rsidRDefault="00051A21">
      <w:pPr>
        <w:spacing w:after="0" w:line="240" w:lineRule="auto"/>
      </w:pPr>
      <w:bookmarkStart w:id="1" w:name="_GoBack"/>
      <w:r>
        <w:continuationSeparator/>
      </w:r>
      <w:bookmarkEnd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BA"/>
    <w:family w:val="auto"/>
    <w:pitch w:val="variable"/>
    <w:sig w:usb0="00000001" w:usb1="5000205B" w:usb2="00000020" w:usb3="00000000" w:csb0="0000019F" w:csb1="00000000"/>
  </w:font>
  <w:font w:name="Aptos Display">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FA75F" w14:textId="044DEA75" w:rsidR="005A14EE" w:rsidRPr="00102CB1" w:rsidRDefault="00515911">
    <w:pPr>
      <w:jc w:val="center"/>
      <w:rPr>
        <w:rFonts w:ascii="Times New Roman" w:hAnsi="Times New Roman" w:cs="Times New Roman"/>
      </w:rPr>
    </w:pPr>
    <w:r w:rsidRPr="00102CB1">
      <w:rPr>
        <w:rFonts w:ascii="Times New Roman" w:hAnsi="Times New Roman" w:cs="Times New Roman"/>
      </w:rPr>
      <w:fldChar w:fldCharType="begin"/>
    </w:r>
    <w:r w:rsidRPr="00102CB1">
      <w:rPr>
        <w:rFonts w:ascii="Times New Roman" w:hAnsi="Times New Roman" w:cs="Times New Roman"/>
      </w:rPr>
      <w:instrText>PAGE</w:instrText>
    </w:r>
    <w:r w:rsidRPr="00102CB1">
      <w:rPr>
        <w:rFonts w:ascii="Times New Roman" w:hAnsi="Times New Roman" w:cs="Times New Roman"/>
      </w:rPr>
      <w:fldChar w:fldCharType="separate"/>
    </w:r>
    <w:r w:rsidR="00F811CB">
      <w:rPr>
        <w:rFonts w:ascii="Times New Roman" w:hAnsi="Times New Roman" w:cs="Times New Roman"/>
        <w:noProof/>
      </w:rPr>
      <w:t>42</w:t>
    </w:r>
    <w:r w:rsidRPr="00102CB1">
      <w:rPr>
        <w:rFonts w:ascii="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F98255" w14:textId="77777777" w:rsidR="00051A21" w:rsidRDefault="00051A21">
      <w:pPr>
        <w:spacing w:after="0" w:line="240" w:lineRule="auto"/>
      </w:pPr>
      <w:r>
        <w:separator/>
      </w:r>
    </w:p>
  </w:footnote>
  <w:footnote w:type="continuationSeparator" w:id="0">
    <w:p w14:paraId="77A26DAD" w14:textId="77777777" w:rsidR="00051A21" w:rsidRDefault="00051A21">
      <w:pPr>
        <w:spacing w:after="0" w:line="240" w:lineRule="auto"/>
      </w:pPr>
      <w:r>
        <w:continuationSeparator/>
      </w:r>
    </w:p>
  </w:footnote>
  <w:footnote w:id="1">
    <w:p w14:paraId="4CAC85B6" w14:textId="42603E1B" w:rsidR="00692372" w:rsidRPr="00692372" w:rsidRDefault="00692372">
      <w:pPr>
        <w:pStyle w:val="FootnoteText"/>
        <w:rPr>
          <w:rFonts w:ascii="Times New Roman" w:hAnsi="Times New Roman" w:cs="Times New Roman"/>
        </w:rPr>
      </w:pPr>
      <w:r w:rsidRPr="00692372">
        <w:rPr>
          <w:rStyle w:val="FootnoteReference"/>
          <w:rFonts w:ascii="Times New Roman" w:hAnsi="Times New Roman" w:cs="Times New Roman"/>
        </w:rPr>
        <w:footnoteRef/>
      </w:r>
      <w:r w:rsidRPr="00692372">
        <w:rPr>
          <w:rFonts w:ascii="Times New Roman" w:hAnsi="Times New Roman" w:cs="Times New Roman"/>
        </w:rPr>
        <w:t xml:space="preserve"> Maakatastriseaduse, maakorraldusseaduse, kinnistusraamatuseaduse jt seaduste muutmise seaduse väljatöötamiskavatsus</w:t>
      </w:r>
      <w:r>
        <w:rPr>
          <w:rFonts w:ascii="Times New Roman" w:hAnsi="Times New Roman" w:cs="Times New Roman"/>
        </w:rPr>
        <w:t>,</w:t>
      </w:r>
      <w:r w:rsidRPr="00692372">
        <w:rPr>
          <w:rFonts w:ascii="Times New Roman" w:hAnsi="Times New Roman" w:cs="Times New Roman"/>
        </w:rPr>
        <w:t xml:space="preserve"> </w:t>
      </w:r>
      <w:hyperlink r:id="rId1" w:history="1">
        <w:r w:rsidRPr="00692372">
          <w:rPr>
            <w:rStyle w:val="Hyperlink"/>
            <w:rFonts w:ascii="Times New Roman" w:hAnsi="Times New Roman" w:cs="Times New Roman"/>
          </w:rPr>
          <w:t>https://eelnoud.valitsus.ee/main/mount/docList/6e820dca-e0c2-4e33-be18-a9ee94524366</w:t>
        </w:r>
      </w:hyperlink>
      <w:r w:rsidRPr="00692372">
        <w:rPr>
          <w:rFonts w:ascii="Times New Roman" w:hAnsi="Times New Roman" w:cs="Times New Roman"/>
        </w:rPr>
        <w:t xml:space="preserve"> </w:t>
      </w:r>
    </w:p>
  </w:footnote>
  <w:footnote w:id="2">
    <w:p w14:paraId="05C9C5E9" w14:textId="47F26B21" w:rsidR="006D0AC5" w:rsidRDefault="006D0AC5" w:rsidP="006D0AC5">
      <w:pPr>
        <w:pStyle w:val="FootnoteText"/>
      </w:pPr>
      <w:r>
        <w:rPr>
          <w:rStyle w:val="FootnoteReference"/>
        </w:rPr>
        <w:footnoteRef/>
      </w:r>
      <w:r>
        <w:t xml:space="preserve"> </w:t>
      </w:r>
      <w:r w:rsidR="00BB4C02" w:rsidRPr="00BB4C02">
        <w:rPr>
          <w:rFonts w:ascii="Times New Roman" w:hAnsi="Times New Roman" w:cs="Times New Roman"/>
        </w:rPr>
        <w:t>Maakatastriseaduse, maakorraldusseaduse, kinnistusraamatuseaduse jt seaduste muutmise seaduse väljatöötamiskavatsus</w:t>
      </w:r>
      <w:r>
        <w:rPr>
          <w:rFonts w:ascii="Times New Roman" w:hAnsi="Times New Roman" w:cs="Times New Roman"/>
        </w:rPr>
        <w:t>,</w:t>
      </w:r>
      <w:r w:rsidRPr="00692372">
        <w:rPr>
          <w:rFonts w:ascii="Times New Roman" w:hAnsi="Times New Roman" w:cs="Times New Roman"/>
        </w:rPr>
        <w:t xml:space="preserve"> </w:t>
      </w:r>
      <w:hyperlink r:id="rId2" w:history="1">
        <w:r w:rsidRPr="00692372">
          <w:rPr>
            <w:rStyle w:val="Hyperlink"/>
            <w:rFonts w:ascii="Times New Roman" w:hAnsi="Times New Roman" w:cs="Times New Roman"/>
          </w:rPr>
          <w:t>https://eelnoud.valitsus.ee/main/mount/docList/6e820dca-e0c2-4e33-be18-a9ee94524366</w:t>
        </w:r>
      </w:hyperlink>
    </w:p>
  </w:footnote>
  <w:footnote w:id="3">
    <w:p w14:paraId="229CA5DC" w14:textId="0B2070A9" w:rsidR="00235A6C" w:rsidRDefault="00235A6C">
      <w:pPr>
        <w:pStyle w:val="FootnoteText"/>
      </w:pPr>
      <w:r>
        <w:rPr>
          <w:rStyle w:val="FootnoteReference"/>
        </w:rPr>
        <w:footnoteRef/>
      </w:r>
      <w:r>
        <w:t xml:space="preserve"> </w:t>
      </w:r>
      <w:hyperlink r:id="rId3" w:history="1">
        <w:r w:rsidRPr="00BE4EC4">
          <w:rPr>
            <w:rStyle w:val="Hyperlink"/>
            <w:rFonts w:ascii="Times New Roman" w:hAnsi="Times New Roman" w:cs="Times New Roman"/>
          </w:rPr>
          <w:t>Kinnisasja omandamise ja kitsendamise seadus (598SE)</w:t>
        </w:r>
      </w:hyperlink>
    </w:p>
  </w:footnote>
  <w:footnote w:id="4">
    <w:p w14:paraId="002599DE" w14:textId="19FEBEA8" w:rsidR="00BC44A8" w:rsidRPr="00560970" w:rsidRDefault="00BC44A8">
      <w:pPr>
        <w:pStyle w:val="FootnoteText"/>
        <w:rPr>
          <w:rFonts w:ascii="Times New Roman" w:hAnsi="Times New Roman" w:cs="Times New Roman"/>
        </w:rPr>
      </w:pPr>
      <w:r w:rsidRPr="00560970">
        <w:rPr>
          <w:rStyle w:val="FootnoteReference"/>
          <w:rFonts w:ascii="Times New Roman" w:hAnsi="Times New Roman" w:cs="Times New Roman"/>
        </w:rPr>
        <w:footnoteRef/>
      </w:r>
      <w:r w:rsidR="00860A6D">
        <w:rPr>
          <w:rFonts w:ascii="Times New Roman" w:hAnsi="Times New Roman" w:cs="Times New Roman"/>
        </w:rPr>
        <w:t xml:space="preserve"> </w:t>
      </w:r>
      <w:r w:rsidRPr="00560970">
        <w:rPr>
          <w:rFonts w:ascii="Times New Roman" w:hAnsi="Times New Roman" w:cs="Times New Roman"/>
        </w:rPr>
        <w:t>Tallinna Ringkonnakohus 2-19-8071 p.9</w:t>
      </w:r>
    </w:p>
  </w:footnote>
  <w:footnote w:id="5">
    <w:p w14:paraId="05A75A4C" w14:textId="77777777" w:rsidR="00131AE9" w:rsidRDefault="00131AE9" w:rsidP="00131AE9">
      <w:pPr>
        <w:pStyle w:val="FootnoteText"/>
      </w:pPr>
      <w:r>
        <w:rPr>
          <w:rStyle w:val="FootnoteReference"/>
        </w:rPr>
        <w:footnoteRef/>
      </w:r>
      <w:r>
        <w:t xml:space="preserve"> </w:t>
      </w:r>
      <w:r w:rsidRPr="00A3493D">
        <w:rPr>
          <w:rFonts w:ascii="Times New Roman" w:hAnsi="Times New Roman" w:cs="Times New Roman"/>
        </w:rPr>
        <w:t>RKHKo 3-18-687 p 14.</w:t>
      </w:r>
    </w:p>
  </w:footnote>
  <w:footnote w:id="6">
    <w:p w14:paraId="440BC502" w14:textId="7315BF4C" w:rsidR="00CA2C94" w:rsidRPr="006A62D6" w:rsidRDefault="00CA2C94">
      <w:pPr>
        <w:pStyle w:val="FootnoteText"/>
        <w:rPr>
          <w:rFonts w:ascii="Times New Roman" w:hAnsi="Times New Roman" w:cs="Times New Roman"/>
        </w:rPr>
      </w:pPr>
      <w:r w:rsidRPr="006A62D6">
        <w:rPr>
          <w:rStyle w:val="FootnoteReference"/>
          <w:rFonts w:ascii="Times New Roman" w:hAnsi="Times New Roman" w:cs="Times New Roman"/>
        </w:rPr>
        <w:footnoteRef/>
      </w:r>
      <w:r w:rsidRPr="006A62D6">
        <w:rPr>
          <w:rFonts w:ascii="Times New Roman" w:hAnsi="Times New Roman" w:cs="Times New Roman"/>
        </w:rPr>
        <w:t xml:space="preserve"> Tallinna Ringkonnakohus 2-19-8071 p.9</w:t>
      </w:r>
    </w:p>
  </w:footnote>
  <w:footnote w:id="7">
    <w:p w14:paraId="6333BDAC" w14:textId="4F0B5BC1" w:rsidR="00987E10" w:rsidRDefault="00987E10">
      <w:pPr>
        <w:pStyle w:val="FootnoteText"/>
      </w:pPr>
      <w:r w:rsidRPr="002B521A">
        <w:rPr>
          <w:rStyle w:val="FootnoteReference"/>
          <w:rFonts w:ascii="Times New Roman" w:hAnsi="Times New Roman" w:cs="Times New Roman"/>
        </w:rPr>
        <w:footnoteRef/>
      </w:r>
      <w:r>
        <w:t xml:space="preserve"> </w:t>
      </w:r>
      <w:r w:rsidRPr="003F5091">
        <w:rPr>
          <w:rFonts w:ascii="Times New Roman" w:hAnsi="Times New Roman" w:cs="Times New Roman"/>
        </w:rPr>
        <w:t>25.05.2026</w:t>
      </w:r>
      <w:r w:rsidR="003F5091" w:rsidRPr="003F5091">
        <w:rPr>
          <w:rFonts w:ascii="Times New Roman" w:hAnsi="Times New Roman" w:cs="Times New Roman"/>
        </w:rPr>
        <w:t>.a seisuga</w:t>
      </w:r>
    </w:p>
  </w:footnote>
  <w:footnote w:id="8">
    <w:p w14:paraId="248AB2C2" w14:textId="77777777" w:rsidR="00D77F80" w:rsidRDefault="00D77F80" w:rsidP="00D77F80">
      <w:pPr>
        <w:pStyle w:val="FootnoteText"/>
      </w:pPr>
      <w:r>
        <w:rPr>
          <w:rStyle w:val="FootnoteReference"/>
        </w:rPr>
        <w:footnoteRef/>
      </w:r>
      <w:r>
        <w:t xml:space="preserve"> </w:t>
      </w:r>
      <w:r w:rsidRPr="00EE356E">
        <w:rPr>
          <w:rFonts w:ascii="Times New Roman" w:hAnsi="Times New Roman" w:cs="Times New Roman"/>
        </w:rPr>
        <w:t>RKHKo 3-18-687 p 14.</w:t>
      </w:r>
    </w:p>
  </w:footnote>
  <w:footnote w:id="9">
    <w:p w14:paraId="77F892A4" w14:textId="77777777" w:rsidR="00D77F80" w:rsidRDefault="00D77F80" w:rsidP="00D77F80">
      <w:pPr>
        <w:pStyle w:val="FootnoteText"/>
      </w:pPr>
      <w:r>
        <w:rPr>
          <w:rStyle w:val="FootnoteReference"/>
        </w:rPr>
        <w:footnoteRef/>
      </w:r>
      <w:r>
        <w:t xml:space="preserve"> </w:t>
      </w:r>
      <w:r w:rsidRPr="00F0070A">
        <w:rPr>
          <w:rFonts w:ascii="Times New Roman" w:hAnsi="Times New Roman" w:cs="Times New Roman"/>
        </w:rPr>
        <w:t>Kõve, V., Lillo, L. Kinnisasjaõigus, lk 177</w:t>
      </w:r>
    </w:p>
  </w:footnote>
  <w:footnote w:id="10">
    <w:p w14:paraId="161E9970" w14:textId="77777777" w:rsidR="00D77F80" w:rsidRDefault="00D77F80" w:rsidP="00D77F80">
      <w:pPr>
        <w:pStyle w:val="FootnoteText"/>
      </w:pPr>
      <w:r>
        <w:rPr>
          <w:rStyle w:val="FootnoteReference"/>
        </w:rPr>
        <w:footnoteRef/>
      </w:r>
      <w:r>
        <w:t xml:space="preserve"> </w:t>
      </w:r>
      <w:r>
        <w:rPr>
          <w:rFonts w:ascii="Times New Roman" w:hAnsi="Times New Roman" w:cs="Times New Roman"/>
        </w:rPr>
        <w:t>samas</w:t>
      </w:r>
    </w:p>
  </w:footnote>
  <w:footnote w:id="11">
    <w:p w14:paraId="2EF11AE8" w14:textId="77777777" w:rsidR="00D77F80" w:rsidRDefault="00D77F80" w:rsidP="00D77F80">
      <w:pPr>
        <w:pStyle w:val="FootnoteText"/>
      </w:pPr>
      <w:r>
        <w:rPr>
          <w:rStyle w:val="FootnoteReference"/>
        </w:rPr>
        <w:footnoteRef/>
      </w:r>
      <w:r>
        <w:t xml:space="preserve"> </w:t>
      </w:r>
      <w:r w:rsidRPr="00A006F7">
        <w:rPr>
          <w:rFonts w:ascii="Times New Roman" w:hAnsi="Times New Roman" w:cs="Times New Roman"/>
        </w:rPr>
        <w:t>HMKm 2-18-17312 p</w:t>
      </w:r>
      <w:r>
        <w:rPr>
          <w:rFonts w:ascii="Times New Roman" w:hAnsi="Times New Roman" w:cs="Times New Roman"/>
        </w:rPr>
        <w:t>-d</w:t>
      </w:r>
      <w:r w:rsidRPr="00A006F7">
        <w:rPr>
          <w:rFonts w:ascii="Times New Roman" w:hAnsi="Times New Roman" w:cs="Times New Roman"/>
        </w:rPr>
        <w:t xml:space="preserve"> 14-15</w:t>
      </w:r>
    </w:p>
  </w:footnote>
  <w:footnote w:id="12">
    <w:p w14:paraId="6523A72F" w14:textId="07D60E84" w:rsidR="004A3C19" w:rsidRDefault="004A3C19">
      <w:pPr>
        <w:pStyle w:val="FootnoteText"/>
      </w:pPr>
      <w:r w:rsidRPr="00BE4EC4">
        <w:rPr>
          <w:rStyle w:val="FootnoteReference"/>
          <w:rFonts w:ascii="Times New Roman" w:hAnsi="Times New Roman" w:cs="Times New Roman"/>
        </w:rPr>
        <w:footnoteRef/>
      </w:r>
      <w:r w:rsidRPr="00BE4EC4">
        <w:rPr>
          <w:rFonts w:ascii="Times New Roman" w:hAnsi="Times New Roman" w:cs="Times New Roman"/>
        </w:rPr>
        <w:t xml:space="preserve"> </w:t>
      </w:r>
      <w:r w:rsidRPr="00560970">
        <w:rPr>
          <w:rFonts w:ascii="Times New Roman" w:hAnsi="Times New Roman" w:cs="Times New Roman"/>
        </w:rPr>
        <w:t>Kinnistusraamatu täiendavate katastriandmete automaatne uuendamine. Vabariigi Valitsus 16.03.2007 nr 81. – RT I, 09.11.2022, 15</w:t>
      </w:r>
    </w:p>
  </w:footnote>
  <w:footnote w:id="13">
    <w:p w14:paraId="74BB63F8" w14:textId="33FC07E9" w:rsidR="00330A4C" w:rsidRPr="000F5797" w:rsidRDefault="00330A4C" w:rsidP="00330A4C">
      <w:pPr>
        <w:pStyle w:val="FootnoteText"/>
        <w:rPr>
          <w:rFonts w:ascii="Times New Roman" w:hAnsi="Times New Roman" w:cs="Times New Roman"/>
        </w:rPr>
      </w:pPr>
      <w:r w:rsidRPr="000F5797">
        <w:rPr>
          <w:rStyle w:val="FootnoteReference"/>
          <w:rFonts w:ascii="Times New Roman" w:hAnsi="Times New Roman" w:cs="Times New Roman"/>
        </w:rPr>
        <w:footnoteRef/>
      </w:r>
      <w:r w:rsidRPr="000F5797">
        <w:rPr>
          <w:rFonts w:ascii="Times New Roman" w:hAnsi="Times New Roman" w:cs="Times New Roman"/>
        </w:rPr>
        <w:t xml:space="preserve"> Asjaõigusseaduse rakendamise seaduse ja teiste seaduste muutmise seadus (tehnovõrgu talumise tasu muutmine) 405 SE Seletuskiri</w:t>
      </w:r>
    </w:p>
  </w:footnote>
  <w:footnote w:id="14">
    <w:p w14:paraId="74D02725" w14:textId="72FBA716" w:rsidR="00C1096A" w:rsidRDefault="00C1096A" w:rsidP="000F5797">
      <w:r w:rsidRPr="000F5797">
        <w:rPr>
          <w:rStyle w:val="FootnoteReference"/>
          <w:rFonts w:ascii="Times New Roman" w:hAnsi="Times New Roman" w:cs="Times New Roman"/>
          <w:sz w:val="20"/>
        </w:rPr>
        <w:footnoteRef/>
      </w:r>
      <w:r w:rsidRPr="000F5797">
        <w:rPr>
          <w:rFonts w:ascii="Times New Roman" w:hAnsi="Times New Roman" w:cs="Times New Roman"/>
          <w:sz w:val="20"/>
        </w:rPr>
        <w:t xml:space="preserve"> </w:t>
      </w:r>
      <w:r w:rsidR="002961D8" w:rsidRPr="000F5797">
        <w:rPr>
          <w:rFonts w:ascii="Times New Roman" w:hAnsi="Times New Roman" w:cs="Times New Roman"/>
          <w:sz w:val="20"/>
        </w:rPr>
        <w:t>T</w:t>
      </w:r>
      <w:r w:rsidR="00696A45">
        <w:rPr>
          <w:rFonts w:ascii="Times New Roman" w:hAnsi="Times New Roman" w:cs="Times New Roman"/>
          <w:sz w:val="20"/>
        </w:rPr>
        <w:t>rRnKm</w:t>
      </w:r>
      <w:r w:rsidR="000B43FF" w:rsidRPr="000F5797">
        <w:rPr>
          <w:rFonts w:ascii="Times New Roman" w:hAnsi="Times New Roman" w:cs="Times New Roman"/>
          <w:sz w:val="20"/>
        </w:rPr>
        <w:t xml:space="preserve"> </w:t>
      </w:r>
      <w:hyperlink r:id="rId4" w:tgtFrame="_blank" w:history="1">
        <w:r w:rsidR="00A5081F" w:rsidRPr="000F5797">
          <w:rPr>
            <w:rStyle w:val="Hyperlink"/>
            <w:rFonts w:ascii="Times New Roman" w:hAnsi="Times New Roman" w:cs="Times New Roman"/>
            <w:b/>
            <w:color w:val="0061AA"/>
            <w:sz w:val="20"/>
            <w:szCs w:val="20"/>
            <w:bdr w:val="none" w:sz="0" w:space="0" w:color="auto" w:frame="1"/>
          </w:rPr>
          <w:t>2-26-3798/10</w:t>
        </w:r>
      </w:hyperlink>
    </w:p>
  </w:footnote>
  <w:footnote w:id="15">
    <w:p w14:paraId="3B6A2FF5" w14:textId="44276468" w:rsidR="00D14C1A" w:rsidRDefault="00D14C1A">
      <w:pPr>
        <w:pStyle w:val="FootnoteText"/>
      </w:pPr>
      <w:r>
        <w:rPr>
          <w:rStyle w:val="FootnoteReference"/>
        </w:rPr>
        <w:footnoteRef/>
      </w:r>
      <w:r>
        <w:t xml:space="preserve"> </w:t>
      </w:r>
      <w:r w:rsidRPr="00A3493D">
        <w:rPr>
          <w:rFonts w:ascii="Times New Roman" w:hAnsi="Times New Roman" w:cs="Times New Roman"/>
        </w:rPr>
        <w:t>RKPJK 3-4-1-1-02, punkt 15</w:t>
      </w:r>
    </w:p>
  </w:footnote>
  <w:footnote w:id="16">
    <w:p w14:paraId="327A51FB" w14:textId="7C905A8C" w:rsidR="003F4C87" w:rsidRDefault="003F4C87">
      <w:pPr>
        <w:pStyle w:val="FootnoteText"/>
      </w:pPr>
      <w:r>
        <w:rPr>
          <w:rStyle w:val="FootnoteReference"/>
        </w:rPr>
        <w:footnoteRef/>
      </w:r>
      <w:r>
        <w:t xml:space="preserve"> </w:t>
      </w:r>
      <w:r w:rsidR="001165BD" w:rsidRPr="00FA4E49">
        <w:rPr>
          <w:rFonts w:ascii="Times New Roman" w:hAnsi="Times New Roman" w:cs="Times New Roman"/>
        </w:rPr>
        <w:t xml:space="preserve">Tegemist haldusmenetluse ja registrimenetlusega seotud tagatistega, mis vähendavad omandipõhiõiguse riive intensiivsust. </w:t>
      </w:r>
      <w:r w:rsidR="00845D11" w:rsidRPr="00FA4E49">
        <w:rPr>
          <w:rFonts w:ascii="Times New Roman" w:hAnsi="Times New Roman" w:cs="Times New Roman"/>
        </w:rPr>
        <w:t>Eeldab õiguse omaja tahteavaldust</w:t>
      </w:r>
      <w:r w:rsidR="00D37FF1">
        <w:rPr>
          <w:rFonts w:ascii="Times New Roman" w:hAnsi="Times New Roman" w:cs="Times New Roman"/>
        </w:rPr>
        <w:t xml:space="preserve"> ja isikute teavitamist</w:t>
      </w:r>
      <w:r w:rsidR="008D364D">
        <w:rPr>
          <w:rFonts w:ascii="Times New Roman" w:hAnsi="Times New Roman" w:cs="Times New Roman"/>
        </w:rPr>
        <w:t>. Õiguse sisu ei muudeta</w:t>
      </w:r>
      <w:r w:rsidR="00FA4E49" w:rsidRPr="00FA4E49">
        <w:rPr>
          <w:rFonts w:ascii="Times New Roman" w:hAnsi="Times New Roman" w:cs="Times New Roman"/>
        </w:rPr>
        <w:t xml:space="preserve"> ning toiming kajastub registrites, mis tagab järjepidevuse ja kontrollitavuse.</w:t>
      </w:r>
      <w:r w:rsidR="000438E6">
        <w:rPr>
          <w:rFonts w:ascii="Times New Roman" w:hAnsi="Times New Roman" w:cs="Times New Roman"/>
        </w:rPr>
        <w:t xml:space="preserve"> Välistatakse õiguse omajate tahtest sõltumatu õiguse ümbertõstmine.</w:t>
      </w:r>
    </w:p>
  </w:footnote>
  <w:footnote w:id="17">
    <w:p w14:paraId="23BA1DB4" w14:textId="7F5DBA25" w:rsidR="00E531D1" w:rsidRDefault="00E531D1">
      <w:pPr>
        <w:pStyle w:val="FootnoteText"/>
      </w:pPr>
      <w:r>
        <w:rPr>
          <w:rStyle w:val="FootnoteReference"/>
        </w:rPr>
        <w:footnoteRef/>
      </w:r>
      <w:r>
        <w:t xml:space="preserve"> </w:t>
      </w:r>
      <w:r w:rsidR="00475621" w:rsidRPr="00560970">
        <w:rPr>
          <w:rFonts w:ascii="Times New Roman" w:hAnsi="Times New Roman" w:cs="Times New Roman"/>
        </w:rPr>
        <w:t xml:space="preserve">RKPJK 3-4-1-1-02, </w:t>
      </w:r>
      <w:r w:rsidR="005D77C2">
        <w:rPr>
          <w:rFonts w:ascii="Times New Roman" w:hAnsi="Times New Roman" w:cs="Times New Roman"/>
        </w:rPr>
        <w:t>p</w:t>
      </w:r>
      <w:r w:rsidR="00475621" w:rsidRPr="00560970">
        <w:rPr>
          <w:rFonts w:ascii="Times New Roman" w:hAnsi="Times New Roman" w:cs="Times New Roman"/>
        </w:rPr>
        <w:t> 15</w:t>
      </w:r>
    </w:p>
  </w:footnote>
  <w:footnote w:id="18">
    <w:p w14:paraId="1CAA2F49" w14:textId="459E800D" w:rsidR="005D77C2" w:rsidRDefault="005D77C2">
      <w:pPr>
        <w:pStyle w:val="FootnoteText"/>
      </w:pPr>
      <w:r>
        <w:rPr>
          <w:rStyle w:val="FootnoteReference"/>
        </w:rPr>
        <w:footnoteRef/>
      </w:r>
      <w:r>
        <w:t xml:space="preserve"> </w:t>
      </w:r>
      <w:r w:rsidRPr="00560970">
        <w:rPr>
          <w:rFonts w:ascii="Times New Roman" w:hAnsi="Times New Roman" w:cs="Times New Roman"/>
        </w:rPr>
        <w:t>RKPJK 3-4-1-1-02, p 13</w:t>
      </w:r>
    </w:p>
  </w:footnote>
  <w:footnote w:id="19">
    <w:p w14:paraId="6CB4B02A" w14:textId="5EAEF154" w:rsidR="007763C2" w:rsidRDefault="007763C2">
      <w:pPr>
        <w:pStyle w:val="FootnoteText"/>
      </w:pPr>
      <w:r>
        <w:rPr>
          <w:rStyle w:val="FootnoteReference"/>
        </w:rPr>
        <w:footnoteRef/>
      </w:r>
      <w:r>
        <w:t xml:space="preserve"> </w:t>
      </w:r>
      <w:r w:rsidRPr="007763C2">
        <w:rPr>
          <w:rFonts w:ascii="Times New Roman" w:hAnsi="Times New Roman" w:cs="Times New Roman"/>
        </w:rPr>
        <w:t xml:space="preserve">Riive on vormiline, sest muudetakse ainult seda, </w:t>
      </w:r>
      <w:r w:rsidR="00C851E5" w:rsidRPr="00C851E5">
        <w:rPr>
          <w:rFonts w:ascii="Times New Roman" w:hAnsi="Times New Roman" w:cs="Times New Roman"/>
        </w:rPr>
        <w:t>kuidas ja millise menetluse kaudu</w:t>
      </w:r>
      <w:r w:rsidR="00C851E5">
        <w:rPr>
          <w:rFonts w:ascii="Times New Roman" w:hAnsi="Times New Roman" w:cs="Times New Roman"/>
        </w:rPr>
        <w:t xml:space="preserve"> </w:t>
      </w:r>
      <w:r w:rsidRPr="007763C2">
        <w:rPr>
          <w:rFonts w:ascii="Times New Roman" w:hAnsi="Times New Roman" w:cs="Times New Roman"/>
        </w:rPr>
        <w:t>õigus tekib ja kajastub registris, mitte seda, milline õigus isikul on</w:t>
      </w:r>
      <w:r w:rsidRPr="007763C2">
        <w:t>.</w:t>
      </w:r>
    </w:p>
  </w:footnote>
  <w:footnote w:id="20">
    <w:p w14:paraId="70347975" w14:textId="1F384882" w:rsidR="0005257A" w:rsidRDefault="0005257A">
      <w:pPr>
        <w:pStyle w:val="FootnoteText"/>
      </w:pPr>
      <w:r>
        <w:rPr>
          <w:rStyle w:val="FootnoteReference"/>
        </w:rPr>
        <w:footnoteRef/>
      </w:r>
      <w:r>
        <w:t xml:space="preserve"> </w:t>
      </w:r>
      <w:r w:rsidRPr="0005257A">
        <w:rPr>
          <w:rFonts w:ascii="Times New Roman" w:hAnsi="Times New Roman" w:cs="Times New Roman"/>
        </w:rPr>
        <w:t>sama</w:t>
      </w:r>
    </w:p>
  </w:footnote>
  <w:footnote w:id="21">
    <w:p w14:paraId="24B599C9" w14:textId="4E51932A" w:rsidR="00190E6B" w:rsidRPr="00560970" w:rsidRDefault="00190E6B">
      <w:pPr>
        <w:pStyle w:val="FootnoteText"/>
        <w:rPr>
          <w:rFonts w:ascii="Times New Roman" w:hAnsi="Times New Roman" w:cs="Times New Roman"/>
        </w:rPr>
      </w:pPr>
      <w:r w:rsidRPr="00560970">
        <w:rPr>
          <w:rStyle w:val="FootnoteReference"/>
          <w:rFonts w:ascii="Times New Roman" w:hAnsi="Times New Roman" w:cs="Times New Roman"/>
        </w:rPr>
        <w:footnoteRef/>
      </w:r>
      <w:r w:rsidRPr="00560970">
        <w:rPr>
          <w:rFonts w:ascii="Times New Roman" w:hAnsi="Times New Roman" w:cs="Times New Roman"/>
        </w:rPr>
        <w:t xml:space="preserve"> Piiratud asjaõiguste ruumialade infosüsteem, </w:t>
      </w:r>
      <w:hyperlink r:id="rId5" w:history="1">
        <w:r w:rsidR="00F35BD1" w:rsidRPr="009D1858">
          <w:rPr>
            <w:rStyle w:val="Hyperlink"/>
            <w:rFonts w:ascii="Times New Roman" w:hAnsi="Times New Roman" w:cs="Times New Roman"/>
          </w:rPr>
          <w:t>https://pari.kataster.ee/</w:t>
        </w:r>
      </w:hyperlink>
      <w:r w:rsidR="00F35BD1">
        <w:rPr>
          <w:rFonts w:ascii="Times New Roman" w:hAnsi="Times New Roman" w:cs="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708A4"/>
    <w:multiLevelType w:val="hybridMultilevel"/>
    <w:tmpl w:val="383E2AD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nsid w:val="0C6B257D"/>
    <w:multiLevelType w:val="hybridMultilevel"/>
    <w:tmpl w:val="ACD4D0B8"/>
    <w:lvl w:ilvl="0" w:tplc="DE34F786">
      <w:start w:val="1"/>
      <w:numFmt w:val="bullet"/>
      <w:lvlText w:val=""/>
      <w:lvlJc w:val="left"/>
      <w:pPr>
        <w:ind w:left="720" w:hanging="360"/>
      </w:pPr>
      <w:rPr>
        <w:rFonts w:ascii="Symbol" w:hAnsi="Symbol"/>
      </w:rPr>
    </w:lvl>
    <w:lvl w:ilvl="1" w:tplc="78C81A82">
      <w:start w:val="1"/>
      <w:numFmt w:val="bullet"/>
      <w:lvlText w:val=""/>
      <w:lvlJc w:val="left"/>
      <w:pPr>
        <w:ind w:left="720" w:hanging="360"/>
      </w:pPr>
      <w:rPr>
        <w:rFonts w:ascii="Symbol" w:hAnsi="Symbol"/>
      </w:rPr>
    </w:lvl>
    <w:lvl w:ilvl="2" w:tplc="4FACF81C">
      <w:start w:val="1"/>
      <w:numFmt w:val="bullet"/>
      <w:lvlText w:val=""/>
      <w:lvlJc w:val="left"/>
      <w:pPr>
        <w:ind w:left="720" w:hanging="360"/>
      </w:pPr>
      <w:rPr>
        <w:rFonts w:ascii="Symbol" w:hAnsi="Symbol"/>
      </w:rPr>
    </w:lvl>
    <w:lvl w:ilvl="3" w:tplc="0EBA64BA">
      <w:start w:val="1"/>
      <w:numFmt w:val="bullet"/>
      <w:lvlText w:val=""/>
      <w:lvlJc w:val="left"/>
      <w:pPr>
        <w:ind w:left="720" w:hanging="360"/>
      </w:pPr>
      <w:rPr>
        <w:rFonts w:ascii="Symbol" w:hAnsi="Symbol"/>
      </w:rPr>
    </w:lvl>
    <w:lvl w:ilvl="4" w:tplc="AF26F61C">
      <w:start w:val="1"/>
      <w:numFmt w:val="bullet"/>
      <w:lvlText w:val=""/>
      <w:lvlJc w:val="left"/>
      <w:pPr>
        <w:ind w:left="720" w:hanging="360"/>
      </w:pPr>
      <w:rPr>
        <w:rFonts w:ascii="Symbol" w:hAnsi="Symbol"/>
      </w:rPr>
    </w:lvl>
    <w:lvl w:ilvl="5" w:tplc="47EA5EDA">
      <w:start w:val="1"/>
      <w:numFmt w:val="bullet"/>
      <w:lvlText w:val=""/>
      <w:lvlJc w:val="left"/>
      <w:pPr>
        <w:ind w:left="720" w:hanging="360"/>
      </w:pPr>
      <w:rPr>
        <w:rFonts w:ascii="Symbol" w:hAnsi="Symbol"/>
      </w:rPr>
    </w:lvl>
    <w:lvl w:ilvl="6" w:tplc="34F401B8">
      <w:start w:val="1"/>
      <w:numFmt w:val="bullet"/>
      <w:lvlText w:val=""/>
      <w:lvlJc w:val="left"/>
      <w:pPr>
        <w:ind w:left="720" w:hanging="360"/>
      </w:pPr>
      <w:rPr>
        <w:rFonts w:ascii="Symbol" w:hAnsi="Symbol"/>
      </w:rPr>
    </w:lvl>
    <w:lvl w:ilvl="7" w:tplc="5142CAC8">
      <w:start w:val="1"/>
      <w:numFmt w:val="bullet"/>
      <w:lvlText w:val=""/>
      <w:lvlJc w:val="left"/>
      <w:pPr>
        <w:ind w:left="720" w:hanging="360"/>
      </w:pPr>
      <w:rPr>
        <w:rFonts w:ascii="Symbol" w:hAnsi="Symbol"/>
      </w:rPr>
    </w:lvl>
    <w:lvl w:ilvl="8" w:tplc="076AF152">
      <w:start w:val="1"/>
      <w:numFmt w:val="bullet"/>
      <w:lvlText w:val=""/>
      <w:lvlJc w:val="left"/>
      <w:pPr>
        <w:ind w:left="720" w:hanging="360"/>
      </w:pPr>
      <w:rPr>
        <w:rFonts w:ascii="Symbol" w:hAnsi="Symbol"/>
      </w:rPr>
    </w:lvl>
  </w:abstractNum>
  <w:abstractNum w:abstractNumId="2">
    <w:nsid w:val="103D1F0E"/>
    <w:multiLevelType w:val="multilevel"/>
    <w:tmpl w:val="11902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C7066E"/>
    <w:multiLevelType w:val="hybridMultilevel"/>
    <w:tmpl w:val="C27E1244"/>
    <w:lvl w:ilvl="0" w:tplc="15AA82D8">
      <w:start w:val="1"/>
      <w:numFmt w:val="decimal"/>
      <w:lvlText w:val="%1."/>
      <w:lvlJc w:val="left"/>
      <w:pPr>
        <w:ind w:left="720" w:hanging="360"/>
      </w:pPr>
    </w:lvl>
    <w:lvl w:ilvl="1" w:tplc="2DE2C764">
      <w:start w:val="1"/>
      <w:numFmt w:val="decimal"/>
      <w:lvlText w:val="%2."/>
      <w:lvlJc w:val="left"/>
      <w:pPr>
        <w:ind w:left="720" w:hanging="360"/>
      </w:pPr>
    </w:lvl>
    <w:lvl w:ilvl="2" w:tplc="D8CEDCE6">
      <w:start w:val="1"/>
      <w:numFmt w:val="decimal"/>
      <w:lvlText w:val="%3."/>
      <w:lvlJc w:val="left"/>
      <w:pPr>
        <w:ind w:left="720" w:hanging="360"/>
      </w:pPr>
    </w:lvl>
    <w:lvl w:ilvl="3" w:tplc="EBF48B64">
      <w:start w:val="1"/>
      <w:numFmt w:val="decimal"/>
      <w:lvlText w:val="%4."/>
      <w:lvlJc w:val="left"/>
      <w:pPr>
        <w:ind w:left="720" w:hanging="360"/>
      </w:pPr>
    </w:lvl>
    <w:lvl w:ilvl="4" w:tplc="E6803EDE">
      <w:start w:val="1"/>
      <w:numFmt w:val="decimal"/>
      <w:lvlText w:val="%5."/>
      <w:lvlJc w:val="left"/>
      <w:pPr>
        <w:ind w:left="720" w:hanging="360"/>
      </w:pPr>
    </w:lvl>
    <w:lvl w:ilvl="5" w:tplc="5DA62AC4">
      <w:start w:val="1"/>
      <w:numFmt w:val="decimal"/>
      <w:lvlText w:val="%6."/>
      <w:lvlJc w:val="left"/>
      <w:pPr>
        <w:ind w:left="720" w:hanging="360"/>
      </w:pPr>
    </w:lvl>
    <w:lvl w:ilvl="6" w:tplc="05E46AA0">
      <w:start w:val="1"/>
      <w:numFmt w:val="decimal"/>
      <w:lvlText w:val="%7."/>
      <w:lvlJc w:val="left"/>
      <w:pPr>
        <w:ind w:left="720" w:hanging="360"/>
      </w:pPr>
    </w:lvl>
    <w:lvl w:ilvl="7" w:tplc="D6D8A830">
      <w:start w:val="1"/>
      <w:numFmt w:val="decimal"/>
      <w:lvlText w:val="%8."/>
      <w:lvlJc w:val="left"/>
      <w:pPr>
        <w:ind w:left="720" w:hanging="360"/>
      </w:pPr>
    </w:lvl>
    <w:lvl w:ilvl="8" w:tplc="BF10434E">
      <w:start w:val="1"/>
      <w:numFmt w:val="decimal"/>
      <w:lvlText w:val="%9."/>
      <w:lvlJc w:val="left"/>
      <w:pPr>
        <w:ind w:left="720" w:hanging="360"/>
      </w:pPr>
    </w:lvl>
  </w:abstractNum>
  <w:abstractNum w:abstractNumId="4">
    <w:nsid w:val="1DD51E81"/>
    <w:multiLevelType w:val="hybridMultilevel"/>
    <w:tmpl w:val="0D20E352"/>
    <w:lvl w:ilvl="0" w:tplc="3C0A97A4">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nsid w:val="1F48441D"/>
    <w:multiLevelType w:val="multilevel"/>
    <w:tmpl w:val="82F8D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8348CE"/>
    <w:multiLevelType w:val="hybridMultilevel"/>
    <w:tmpl w:val="89749EF2"/>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nsid w:val="2B686025"/>
    <w:multiLevelType w:val="hybridMultilevel"/>
    <w:tmpl w:val="60E481A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37ED36E8"/>
    <w:multiLevelType w:val="hybridMultilevel"/>
    <w:tmpl w:val="1D885DF4"/>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nsid w:val="3B8056E6"/>
    <w:multiLevelType w:val="multilevel"/>
    <w:tmpl w:val="1FBE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D5A773D"/>
    <w:multiLevelType w:val="hybridMultilevel"/>
    <w:tmpl w:val="473C2E18"/>
    <w:lvl w:ilvl="0" w:tplc="DB3ABD9E">
      <w:start w:val="1"/>
      <w:numFmt w:val="decimal"/>
      <w:lvlText w:val="%1."/>
      <w:lvlJc w:val="left"/>
      <w:pPr>
        <w:ind w:left="720" w:hanging="360"/>
      </w:pPr>
    </w:lvl>
    <w:lvl w:ilvl="1" w:tplc="E29AC006">
      <w:start w:val="1"/>
      <w:numFmt w:val="decimal"/>
      <w:lvlText w:val="%2."/>
      <w:lvlJc w:val="left"/>
      <w:pPr>
        <w:ind w:left="720" w:hanging="360"/>
      </w:pPr>
    </w:lvl>
    <w:lvl w:ilvl="2" w:tplc="56FA17CA">
      <w:start w:val="1"/>
      <w:numFmt w:val="decimal"/>
      <w:lvlText w:val="%3."/>
      <w:lvlJc w:val="left"/>
      <w:pPr>
        <w:ind w:left="720" w:hanging="360"/>
      </w:pPr>
    </w:lvl>
    <w:lvl w:ilvl="3" w:tplc="1778AA38">
      <w:start w:val="1"/>
      <w:numFmt w:val="decimal"/>
      <w:lvlText w:val="%4."/>
      <w:lvlJc w:val="left"/>
      <w:pPr>
        <w:ind w:left="720" w:hanging="360"/>
      </w:pPr>
    </w:lvl>
    <w:lvl w:ilvl="4" w:tplc="9F284092">
      <w:start w:val="1"/>
      <w:numFmt w:val="decimal"/>
      <w:lvlText w:val="%5."/>
      <w:lvlJc w:val="left"/>
      <w:pPr>
        <w:ind w:left="720" w:hanging="360"/>
      </w:pPr>
    </w:lvl>
    <w:lvl w:ilvl="5" w:tplc="B30C4526">
      <w:start w:val="1"/>
      <w:numFmt w:val="decimal"/>
      <w:lvlText w:val="%6."/>
      <w:lvlJc w:val="left"/>
      <w:pPr>
        <w:ind w:left="720" w:hanging="360"/>
      </w:pPr>
    </w:lvl>
    <w:lvl w:ilvl="6" w:tplc="3ED0FF84">
      <w:start w:val="1"/>
      <w:numFmt w:val="decimal"/>
      <w:lvlText w:val="%7."/>
      <w:lvlJc w:val="left"/>
      <w:pPr>
        <w:ind w:left="720" w:hanging="360"/>
      </w:pPr>
    </w:lvl>
    <w:lvl w:ilvl="7" w:tplc="3086E4B8">
      <w:start w:val="1"/>
      <w:numFmt w:val="decimal"/>
      <w:lvlText w:val="%8."/>
      <w:lvlJc w:val="left"/>
      <w:pPr>
        <w:ind w:left="720" w:hanging="360"/>
      </w:pPr>
    </w:lvl>
    <w:lvl w:ilvl="8" w:tplc="FC32B942">
      <w:start w:val="1"/>
      <w:numFmt w:val="decimal"/>
      <w:lvlText w:val="%9."/>
      <w:lvlJc w:val="left"/>
      <w:pPr>
        <w:ind w:left="720" w:hanging="360"/>
      </w:pPr>
    </w:lvl>
  </w:abstractNum>
  <w:abstractNum w:abstractNumId="11">
    <w:nsid w:val="3EE17C22"/>
    <w:multiLevelType w:val="multilevel"/>
    <w:tmpl w:val="035C2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D11C84"/>
    <w:multiLevelType w:val="hybridMultilevel"/>
    <w:tmpl w:val="415A98C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nsid w:val="46643BE6"/>
    <w:multiLevelType w:val="multilevel"/>
    <w:tmpl w:val="6E844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7C16C21"/>
    <w:multiLevelType w:val="multilevel"/>
    <w:tmpl w:val="F008F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DF90D62"/>
    <w:multiLevelType w:val="hybridMultilevel"/>
    <w:tmpl w:val="88B613E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nsid w:val="5E8D0ABC"/>
    <w:multiLevelType w:val="hybridMultilevel"/>
    <w:tmpl w:val="F65A8020"/>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nsid w:val="60BA7B1C"/>
    <w:multiLevelType w:val="hybridMultilevel"/>
    <w:tmpl w:val="741A6DD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8">
    <w:nsid w:val="64FB3816"/>
    <w:multiLevelType w:val="multilevel"/>
    <w:tmpl w:val="E6FA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8456760"/>
    <w:multiLevelType w:val="multilevel"/>
    <w:tmpl w:val="8D2EB26E"/>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714A767A"/>
    <w:multiLevelType w:val="hybridMultilevel"/>
    <w:tmpl w:val="9B7C8BB6"/>
    <w:lvl w:ilvl="0" w:tplc="042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nsid w:val="71CD1132"/>
    <w:multiLevelType w:val="multilevel"/>
    <w:tmpl w:val="9A60D9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72D77094"/>
    <w:multiLevelType w:val="multilevel"/>
    <w:tmpl w:val="3EE64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526FD9"/>
    <w:multiLevelType w:val="multilevel"/>
    <w:tmpl w:val="3CBA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330AC6"/>
    <w:multiLevelType w:val="multilevel"/>
    <w:tmpl w:val="0B1A6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76C4E6B"/>
    <w:multiLevelType w:val="multilevel"/>
    <w:tmpl w:val="8D2EB26E"/>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93D61B0"/>
    <w:multiLevelType w:val="multilevel"/>
    <w:tmpl w:val="F23A3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9655CD4"/>
    <w:multiLevelType w:val="hybridMultilevel"/>
    <w:tmpl w:val="093C9B0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abstractNumId w:val="17"/>
  </w:num>
  <w:num w:numId="2">
    <w:abstractNumId w:val="20"/>
  </w:num>
  <w:num w:numId="3">
    <w:abstractNumId w:val="6"/>
  </w:num>
  <w:num w:numId="4">
    <w:abstractNumId w:val="8"/>
  </w:num>
  <w:num w:numId="5">
    <w:abstractNumId w:val="7"/>
  </w:num>
  <w:num w:numId="6">
    <w:abstractNumId w:val="27"/>
  </w:num>
  <w:num w:numId="7">
    <w:abstractNumId w:val="19"/>
  </w:num>
  <w:num w:numId="8">
    <w:abstractNumId w:val="11"/>
  </w:num>
  <w:num w:numId="9">
    <w:abstractNumId w:val="9"/>
  </w:num>
  <w:num w:numId="10">
    <w:abstractNumId w:val="2"/>
  </w:num>
  <w:num w:numId="11">
    <w:abstractNumId w:val="4"/>
  </w:num>
  <w:num w:numId="12">
    <w:abstractNumId w:val="25"/>
  </w:num>
  <w:num w:numId="13">
    <w:abstractNumId w:val="24"/>
  </w:num>
  <w:num w:numId="14">
    <w:abstractNumId w:val="5"/>
  </w:num>
  <w:num w:numId="15">
    <w:abstractNumId w:val="0"/>
  </w:num>
  <w:num w:numId="16">
    <w:abstractNumId w:val="18"/>
  </w:num>
  <w:num w:numId="17">
    <w:abstractNumId w:val="26"/>
  </w:num>
  <w:num w:numId="18">
    <w:abstractNumId w:val="22"/>
  </w:num>
  <w:num w:numId="19">
    <w:abstractNumId w:val="14"/>
  </w:num>
  <w:num w:numId="20">
    <w:abstractNumId w:val="13"/>
  </w:num>
  <w:num w:numId="21">
    <w:abstractNumId w:val="12"/>
  </w:num>
  <w:num w:numId="22">
    <w:abstractNumId w:val="23"/>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1"/>
  </w:num>
  <w:num w:numId="26">
    <w:abstractNumId w:val="10"/>
  </w:num>
  <w:num w:numId="27">
    <w:abstractNumId w:val="3"/>
  </w:num>
  <w:num w:numId="28">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arja-Liis Lall - JUSTDIGI">
    <w15:presenceInfo w15:providerId="AD" w15:userId="S::maarja.lall@justdigi.ee::c7cf4b01-9190-4483-a66e-c79df27776f4"/>
  </w15:person>
  <w15:person w15:author="Karen Alamets - JUSTDIGI">
    <w15:presenceInfo w15:providerId="AD" w15:userId="S::karen.alamets@justdigi.ee::d5089abc-9333-4d24-b37e-5d1060a1f597"/>
  </w15:person>
  <w15:person w15:author="mso service">
    <w15:presenceInfo w15:providerId="AD" w15:userId="S-1-5-21-23267018-1296325175-649218145-687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4EE"/>
    <w:rsid w:val="00000663"/>
    <w:rsid w:val="0000496B"/>
    <w:rsid w:val="00006360"/>
    <w:rsid w:val="0000667A"/>
    <w:rsid w:val="00006C55"/>
    <w:rsid w:val="000070A1"/>
    <w:rsid w:val="000073C8"/>
    <w:rsid w:val="00007553"/>
    <w:rsid w:val="000077F4"/>
    <w:rsid w:val="00007C3E"/>
    <w:rsid w:val="00010BE2"/>
    <w:rsid w:val="00011204"/>
    <w:rsid w:val="0001174A"/>
    <w:rsid w:val="00012073"/>
    <w:rsid w:val="00012DEB"/>
    <w:rsid w:val="00012EA6"/>
    <w:rsid w:val="0001335D"/>
    <w:rsid w:val="00013366"/>
    <w:rsid w:val="00013E64"/>
    <w:rsid w:val="0001434F"/>
    <w:rsid w:val="00014C01"/>
    <w:rsid w:val="00015612"/>
    <w:rsid w:val="00015B72"/>
    <w:rsid w:val="00015D2B"/>
    <w:rsid w:val="000175BE"/>
    <w:rsid w:val="00022E56"/>
    <w:rsid w:val="00023575"/>
    <w:rsid w:val="00023C7A"/>
    <w:rsid w:val="0002438B"/>
    <w:rsid w:val="00024802"/>
    <w:rsid w:val="00026CDB"/>
    <w:rsid w:val="00026F33"/>
    <w:rsid w:val="00026F95"/>
    <w:rsid w:val="00027105"/>
    <w:rsid w:val="00027FE9"/>
    <w:rsid w:val="0003115B"/>
    <w:rsid w:val="0003269C"/>
    <w:rsid w:val="000326C4"/>
    <w:rsid w:val="00032C36"/>
    <w:rsid w:val="00033B22"/>
    <w:rsid w:val="000346FF"/>
    <w:rsid w:val="000356F3"/>
    <w:rsid w:val="000364C7"/>
    <w:rsid w:val="000401D2"/>
    <w:rsid w:val="000401EE"/>
    <w:rsid w:val="00040F19"/>
    <w:rsid w:val="00041159"/>
    <w:rsid w:val="00041641"/>
    <w:rsid w:val="00041EEF"/>
    <w:rsid w:val="0004369C"/>
    <w:rsid w:val="000438E6"/>
    <w:rsid w:val="000439EF"/>
    <w:rsid w:val="00043BD3"/>
    <w:rsid w:val="00043D2E"/>
    <w:rsid w:val="00043E78"/>
    <w:rsid w:val="00043EC1"/>
    <w:rsid w:val="00046713"/>
    <w:rsid w:val="00047AB6"/>
    <w:rsid w:val="00047C6C"/>
    <w:rsid w:val="00051000"/>
    <w:rsid w:val="00051A21"/>
    <w:rsid w:val="00051C20"/>
    <w:rsid w:val="00051CFD"/>
    <w:rsid w:val="0005257A"/>
    <w:rsid w:val="00052A59"/>
    <w:rsid w:val="00052F8E"/>
    <w:rsid w:val="0005398C"/>
    <w:rsid w:val="00055425"/>
    <w:rsid w:val="000560E6"/>
    <w:rsid w:val="00056A52"/>
    <w:rsid w:val="00056C7C"/>
    <w:rsid w:val="000602D1"/>
    <w:rsid w:val="00060749"/>
    <w:rsid w:val="00061ACF"/>
    <w:rsid w:val="00062A87"/>
    <w:rsid w:val="00062D8B"/>
    <w:rsid w:val="00063914"/>
    <w:rsid w:val="00063C6A"/>
    <w:rsid w:val="000650FD"/>
    <w:rsid w:val="0006551E"/>
    <w:rsid w:val="0006574A"/>
    <w:rsid w:val="0006688C"/>
    <w:rsid w:val="00066DD3"/>
    <w:rsid w:val="00070121"/>
    <w:rsid w:val="00070617"/>
    <w:rsid w:val="00072EEC"/>
    <w:rsid w:val="00074032"/>
    <w:rsid w:val="00074A42"/>
    <w:rsid w:val="0007506B"/>
    <w:rsid w:val="000752DF"/>
    <w:rsid w:val="0007581B"/>
    <w:rsid w:val="0007632C"/>
    <w:rsid w:val="00080E08"/>
    <w:rsid w:val="00081166"/>
    <w:rsid w:val="000815B5"/>
    <w:rsid w:val="00081604"/>
    <w:rsid w:val="0008186D"/>
    <w:rsid w:val="00081FDA"/>
    <w:rsid w:val="0008219F"/>
    <w:rsid w:val="00083810"/>
    <w:rsid w:val="00084581"/>
    <w:rsid w:val="00085030"/>
    <w:rsid w:val="00085ED7"/>
    <w:rsid w:val="00087D22"/>
    <w:rsid w:val="00087ED1"/>
    <w:rsid w:val="00090195"/>
    <w:rsid w:val="000904D2"/>
    <w:rsid w:val="00091EFB"/>
    <w:rsid w:val="000923E3"/>
    <w:rsid w:val="0009313D"/>
    <w:rsid w:val="00093894"/>
    <w:rsid w:val="00093E48"/>
    <w:rsid w:val="00094D97"/>
    <w:rsid w:val="00095F69"/>
    <w:rsid w:val="000968AE"/>
    <w:rsid w:val="000971CC"/>
    <w:rsid w:val="000A11C8"/>
    <w:rsid w:val="000A1C02"/>
    <w:rsid w:val="000A21EA"/>
    <w:rsid w:val="000A302E"/>
    <w:rsid w:val="000A3A08"/>
    <w:rsid w:val="000A3F7D"/>
    <w:rsid w:val="000A5EA7"/>
    <w:rsid w:val="000A6EFB"/>
    <w:rsid w:val="000A75AD"/>
    <w:rsid w:val="000A7F59"/>
    <w:rsid w:val="000B0E5A"/>
    <w:rsid w:val="000B0EC8"/>
    <w:rsid w:val="000B1372"/>
    <w:rsid w:val="000B43FF"/>
    <w:rsid w:val="000B4747"/>
    <w:rsid w:val="000B612C"/>
    <w:rsid w:val="000B696B"/>
    <w:rsid w:val="000B6AC3"/>
    <w:rsid w:val="000C0E68"/>
    <w:rsid w:val="000C1364"/>
    <w:rsid w:val="000C3210"/>
    <w:rsid w:val="000C5849"/>
    <w:rsid w:val="000C5F2D"/>
    <w:rsid w:val="000C78A2"/>
    <w:rsid w:val="000C7F0E"/>
    <w:rsid w:val="000D17B7"/>
    <w:rsid w:val="000D1950"/>
    <w:rsid w:val="000D2366"/>
    <w:rsid w:val="000D3F1E"/>
    <w:rsid w:val="000D4450"/>
    <w:rsid w:val="000D4F75"/>
    <w:rsid w:val="000D5DB4"/>
    <w:rsid w:val="000D6E89"/>
    <w:rsid w:val="000D736E"/>
    <w:rsid w:val="000D755D"/>
    <w:rsid w:val="000D7C86"/>
    <w:rsid w:val="000E0A58"/>
    <w:rsid w:val="000E196A"/>
    <w:rsid w:val="000E21C9"/>
    <w:rsid w:val="000E3809"/>
    <w:rsid w:val="000E4791"/>
    <w:rsid w:val="000E566D"/>
    <w:rsid w:val="000E5A37"/>
    <w:rsid w:val="000E6537"/>
    <w:rsid w:val="000E6E32"/>
    <w:rsid w:val="000E71F3"/>
    <w:rsid w:val="000E742A"/>
    <w:rsid w:val="000F0066"/>
    <w:rsid w:val="000F069C"/>
    <w:rsid w:val="000F26E6"/>
    <w:rsid w:val="000F3CD9"/>
    <w:rsid w:val="000F3D0C"/>
    <w:rsid w:val="000F3E08"/>
    <w:rsid w:val="000F5797"/>
    <w:rsid w:val="000F5FD9"/>
    <w:rsid w:val="000F67F4"/>
    <w:rsid w:val="000F7147"/>
    <w:rsid w:val="00100EF6"/>
    <w:rsid w:val="001018AD"/>
    <w:rsid w:val="001018B7"/>
    <w:rsid w:val="00101B04"/>
    <w:rsid w:val="001023E2"/>
    <w:rsid w:val="00102CB1"/>
    <w:rsid w:val="00104E67"/>
    <w:rsid w:val="00105475"/>
    <w:rsid w:val="0010570E"/>
    <w:rsid w:val="00106236"/>
    <w:rsid w:val="00107EB8"/>
    <w:rsid w:val="001100D0"/>
    <w:rsid w:val="001100FC"/>
    <w:rsid w:val="0011129F"/>
    <w:rsid w:val="001112BB"/>
    <w:rsid w:val="001114EE"/>
    <w:rsid w:val="00112165"/>
    <w:rsid w:val="0011229C"/>
    <w:rsid w:val="0011419C"/>
    <w:rsid w:val="001144AD"/>
    <w:rsid w:val="0011469F"/>
    <w:rsid w:val="001154AD"/>
    <w:rsid w:val="001158A3"/>
    <w:rsid w:val="00116125"/>
    <w:rsid w:val="001162C0"/>
    <w:rsid w:val="001165BD"/>
    <w:rsid w:val="00117044"/>
    <w:rsid w:val="001204F6"/>
    <w:rsid w:val="00121B52"/>
    <w:rsid w:val="0012200E"/>
    <w:rsid w:val="001220E7"/>
    <w:rsid w:val="00122F85"/>
    <w:rsid w:val="0012338C"/>
    <w:rsid w:val="001242DB"/>
    <w:rsid w:val="00124B59"/>
    <w:rsid w:val="00125155"/>
    <w:rsid w:val="00125C39"/>
    <w:rsid w:val="00127539"/>
    <w:rsid w:val="00130622"/>
    <w:rsid w:val="00130D6C"/>
    <w:rsid w:val="00131AE9"/>
    <w:rsid w:val="00131B8F"/>
    <w:rsid w:val="00132A82"/>
    <w:rsid w:val="00134940"/>
    <w:rsid w:val="00134E3C"/>
    <w:rsid w:val="00141258"/>
    <w:rsid w:val="001414B2"/>
    <w:rsid w:val="001414F5"/>
    <w:rsid w:val="00142E21"/>
    <w:rsid w:val="00143A68"/>
    <w:rsid w:val="0014431F"/>
    <w:rsid w:val="00144429"/>
    <w:rsid w:val="001444C7"/>
    <w:rsid w:val="001451BD"/>
    <w:rsid w:val="001454CD"/>
    <w:rsid w:val="00146416"/>
    <w:rsid w:val="0014693F"/>
    <w:rsid w:val="00146CD3"/>
    <w:rsid w:val="00147EB0"/>
    <w:rsid w:val="001507E8"/>
    <w:rsid w:val="00150910"/>
    <w:rsid w:val="001518BC"/>
    <w:rsid w:val="001523D5"/>
    <w:rsid w:val="001525F7"/>
    <w:rsid w:val="00152D98"/>
    <w:rsid w:val="001532ED"/>
    <w:rsid w:val="001535CA"/>
    <w:rsid w:val="001542A9"/>
    <w:rsid w:val="00155159"/>
    <w:rsid w:val="00155C80"/>
    <w:rsid w:val="00156C46"/>
    <w:rsid w:val="00157DDA"/>
    <w:rsid w:val="001604A6"/>
    <w:rsid w:val="00162290"/>
    <w:rsid w:val="00162562"/>
    <w:rsid w:val="001627DF"/>
    <w:rsid w:val="00162D2C"/>
    <w:rsid w:val="00163259"/>
    <w:rsid w:val="00163B08"/>
    <w:rsid w:val="001658CF"/>
    <w:rsid w:val="0016594A"/>
    <w:rsid w:val="00166DD7"/>
    <w:rsid w:val="00167359"/>
    <w:rsid w:val="00167A0E"/>
    <w:rsid w:val="00172A67"/>
    <w:rsid w:val="001731CE"/>
    <w:rsid w:val="00173B69"/>
    <w:rsid w:val="00173E89"/>
    <w:rsid w:val="00174C2D"/>
    <w:rsid w:val="00174E56"/>
    <w:rsid w:val="00175AC1"/>
    <w:rsid w:val="001768BA"/>
    <w:rsid w:val="00180E48"/>
    <w:rsid w:val="001813F7"/>
    <w:rsid w:val="001815ED"/>
    <w:rsid w:val="00181BC5"/>
    <w:rsid w:val="00181F0E"/>
    <w:rsid w:val="00182588"/>
    <w:rsid w:val="00182A31"/>
    <w:rsid w:val="00183B67"/>
    <w:rsid w:val="00183D1D"/>
    <w:rsid w:val="001841E9"/>
    <w:rsid w:val="00184C73"/>
    <w:rsid w:val="00186E47"/>
    <w:rsid w:val="00187F5D"/>
    <w:rsid w:val="0019060E"/>
    <w:rsid w:val="00190E6B"/>
    <w:rsid w:val="00190F7C"/>
    <w:rsid w:val="0019158E"/>
    <w:rsid w:val="0019159E"/>
    <w:rsid w:val="001925E3"/>
    <w:rsid w:val="0019294C"/>
    <w:rsid w:val="0019316F"/>
    <w:rsid w:val="00193621"/>
    <w:rsid w:val="0019591A"/>
    <w:rsid w:val="001964C5"/>
    <w:rsid w:val="00196A8E"/>
    <w:rsid w:val="001977FA"/>
    <w:rsid w:val="00197C65"/>
    <w:rsid w:val="001A0444"/>
    <w:rsid w:val="001A12DD"/>
    <w:rsid w:val="001A1A04"/>
    <w:rsid w:val="001A255F"/>
    <w:rsid w:val="001A302F"/>
    <w:rsid w:val="001A38B5"/>
    <w:rsid w:val="001A3BC0"/>
    <w:rsid w:val="001A3C57"/>
    <w:rsid w:val="001A3EA8"/>
    <w:rsid w:val="001A4425"/>
    <w:rsid w:val="001A5352"/>
    <w:rsid w:val="001B0805"/>
    <w:rsid w:val="001B09CF"/>
    <w:rsid w:val="001B39FE"/>
    <w:rsid w:val="001B3CA5"/>
    <w:rsid w:val="001B5AD8"/>
    <w:rsid w:val="001B7CF6"/>
    <w:rsid w:val="001C039E"/>
    <w:rsid w:val="001C05E7"/>
    <w:rsid w:val="001C091D"/>
    <w:rsid w:val="001C0C4F"/>
    <w:rsid w:val="001C1251"/>
    <w:rsid w:val="001C37E9"/>
    <w:rsid w:val="001C3C30"/>
    <w:rsid w:val="001C3D21"/>
    <w:rsid w:val="001C4644"/>
    <w:rsid w:val="001C4880"/>
    <w:rsid w:val="001C58A1"/>
    <w:rsid w:val="001C5A44"/>
    <w:rsid w:val="001C5C81"/>
    <w:rsid w:val="001D0152"/>
    <w:rsid w:val="001D01DA"/>
    <w:rsid w:val="001D039B"/>
    <w:rsid w:val="001D11AE"/>
    <w:rsid w:val="001D1ED6"/>
    <w:rsid w:val="001D41FD"/>
    <w:rsid w:val="001D4717"/>
    <w:rsid w:val="001D50BA"/>
    <w:rsid w:val="001D5FAE"/>
    <w:rsid w:val="001D653D"/>
    <w:rsid w:val="001E0074"/>
    <w:rsid w:val="001E011D"/>
    <w:rsid w:val="001E0C59"/>
    <w:rsid w:val="001E3244"/>
    <w:rsid w:val="001E6979"/>
    <w:rsid w:val="001E69E5"/>
    <w:rsid w:val="001E7512"/>
    <w:rsid w:val="001E7716"/>
    <w:rsid w:val="001E7E23"/>
    <w:rsid w:val="001E7ECE"/>
    <w:rsid w:val="001F0EF8"/>
    <w:rsid w:val="001F1FEB"/>
    <w:rsid w:val="001F31A9"/>
    <w:rsid w:val="001F3A40"/>
    <w:rsid w:val="001F4EA4"/>
    <w:rsid w:val="001F4FAD"/>
    <w:rsid w:val="001F6CA2"/>
    <w:rsid w:val="001F6EBA"/>
    <w:rsid w:val="00200CED"/>
    <w:rsid w:val="00203540"/>
    <w:rsid w:val="002042CD"/>
    <w:rsid w:val="0020531D"/>
    <w:rsid w:val="00206254"/>
    <w:rsid w:val="002068CF"/>
    <w:rsid w:val="00207B98"/>
    <w:rsid w:val="002106A8"/>
    <w:rsid w:val="00210DC9"/>
    <w:rsid w:val="00210EC9"/>
    <w:rsid w:val="00210EFF"/>
    <w:rsid w:val="00210F4A"/>
    <w:rsid w:val="0021354F"/>
    <w:rsid w:val="002154DB"/>
    <w:rsid w:val="0022104B"/>
    <w:rsid w:val="002229A6"/>
    <w:rsid w:val="00223353"/>
    <w:rsid w:val="00226F68"/>
    <w:rsid w:val="00231EC5"/>
    <w:rsid w:val="00232B29"/>
    <w:rsid w:val="00233793"/>
    <w:rsid w:val="00233D5E"/>
    <w:rsid w:val="00234AB0"/>
    <w:rsid w:val="00234B1B"/>
    <w:rsid w:val="00234B21"/>
    <w:rsid w:val="0023562D"/>
    <w:rsid w:val="00235A6C"/>
    <w:rsid w:val="0023675B"/>
    <w:rsid w:val="00236991"/>
    <w:rsid w:val="00236A40"/>
    <w:rsid w:val="00236EA1"/>
    <w:rsid w:val="002402B5"/>
    <w:rsid w:val="00240325"/>
    <w:rsid w:val="0024161C"/>
    <w:rsid w:val="00242A37"/>
    <w:rsid w:val="00242DE7"/>
    <w:rsid w:val="002435FE"/>
    <w:rsid w:val="002439C2"/>
    <w:rsid w:val="00243DF2"/>
    <w:rsid w:val="00244805"/>
    <w:rsid w:val="002464A1"/>
    <w:rsid w:val="0024672B"/>
    <w:rsid w:val="00246BA8"/>
    <w:rsid w:val="00246D43"/>
    <w:rsid w:val="0024789F"/>
    <w:rsid w:val="002500DB"/>
    <w:rsid w:val="0025027B"/>
    <w:rsid w:val="002510F0"/>
    <w:rsid w:val="002516C4"/>
    <w:rsid w:val="002516C9"/>
    <w:rsid w:val="00252E3B"/>
    <w:rsid w:val="0025315F"/>
    <w:rsid w:val="002533F7"/>
    <w:rsid w:val="00253C1D"/>
    <w:rsid w:val="002565EC"/>
    <w:rsid w:val="00256798"/>
    <w:rsid w:val="002577F5"/>
    <w:rsid w:val="002605D5"/>
    <w:rsid w:val="0026171C"/>
    <w:rsid w:val="002619E9"/>
    <w:rsid w:val="00262771"/>
    <w:rsid w:val="00262824"/>
    <w:rsid w:val="002631AC"/>
    <w:rsid w:val="002656F5"/>
    <w:rsid w:val="00265A9B"/>
    <w:rsid w:val="00265E47"/>
    <w:rsid w:val="00266716"/>
    <w:rsid w:val="00270681"/>
    <w:rsid w:val="00271658"/>
    <w:rsid w:val="002719CC"/>
    <w:rsid w:val="002725E2"/>
    <w:rsid w:val="00272B33"/>
    <w:rsid w:val="00272F04"/>
    <w:rsid w:val="002732A2"/>
    <w:rsid w:val="002738F4"/>
    <w:rsid w:val="00273D4F"/>
    <w:rsid w:val="0027529A"/>
    <w:rsid w:val="002778CD"/>
    <w:rsid w:val="00277C1E"/>
    <w:rsid w:val="00281CCB"/>
    <w:rsid w:val="00282E06"/>
    <w:rsid w:val="002838BF"/>
    <w:rsid w:val="00283AB2"/>
    <w:rsid w:val="002847DD"/>
    <w:rsid w:val="002848B3"/>
    <w:rsid w:val="00284EFB"/>
    <w:rsid w:val="002858BE"/>
    <w:rsid w:val="00285D68"/>
    <w:rsid w:val="002861C8"/>
    <w:rsid w:val="00286D16"/>
    <w:rsid w:val="00286E5B"/>
    <w:rsid w:val="00287671"/>
    <w:rsid w:val="002903FF"/>
    <w:rsid w:val="00290861"/>
    <w:rsid w:val="002908AD"/>
    <w:rsid w:val="00290DAF"/>
    <w:rsid w:val="00291078"/>
    <w:rsid w:val="0029118A"/>
    <w:rsid w:val="002912DF"/>
    <w:rsid w:val="002923CC"/>
    <w:rsid w:val="002924D8"/>
    <w:rsid w:val="00292A20"/>
    <w:rsid w:val="00295908"/>
    <w:rsid w:val="00295D64"/>
    <w:rsid w:val="002961D8"/>
    <w:rsid w:val="00296FB5"/>
    <w:rsid w:val="0029735A"/>
    <w:rsid w:val="00297AF4"/>
    <w:rsid w:val="002A0C23"/>
    <w:rsid w:val="002A1704"/>
    <w:rsid w:val="002A2610"/>
    <w:rsid w:val="002A35D0"/>
    <w:rsid w:val="002A4F93"/>
    <w:rsid w:val="002A56E4"/>
    <w:rsid w:val="002B02F7"/>
    <w:rsid w:val="002B0B66"/>
    <w:rsid w:val="002B11ED"/>
    <w:rsid w:val="002B2310"/>
    <w:rsid w:val="002B24FD"/>
    <w:rsid w:val="002B49F4"/>
    <w:rsid w:val="002B5066"/>
    <w:rsid w:val="002B521A"/>
    <w:rsid w:val="002B5BB3"/>
    <w:rsid w:val="002B6565"/>
    <w:rsid w:val="002B6C12"/>
    <w:rsid w:val="002C1E97"/>
    <w:rsid w:val="002C1F6C"/>
    <w:rsid w:val="002C23E7"/>
    <w:rsid w:val="002C52F6"/>
    <w:rsid w:val="002D1130"/>
    <w:rsid w:val="002D1A99"/>
    <w:rsid w:val="002D1C54"/>
    <w:rsid w:val="002D232F"/>
    <w:rsid w:val="002D2C2F"/>
    <w:rsid w:val="002D3B6C"/>
    <w:rsid w:val="002D3FC8"/>
    <w:rsid w:val="002D55AD"/>
    <w:rsid w:val="002D5BCB"/>
    <w:rsid w:val="002D5C7F"/>
    <w:rsid w:val="002D6B1E"/>
    <w:rsid w:val="002E1E84"/>
    <w:rsid w:val="002E218C"/>
    <w:rsid w:val="002E25ED"/>
    <w:rsid w:val="002E32FE"/>
    <w:rsid w:val="002E3F03"/>
    <w:rsid w:val="002E4AF4"/>
    <w:rsid w:val="002E4B25"/>
    <w:rsid w:val="002E6EC1"/>
    <w:rsid w:val="002F0C43"/>
    <w:rsid w:val="002F27C2"/>
    <w:rsid w:val="002F2918"/>
    <w:rsid w:val="002F2AC0"/>
    <w:rsid w:val="002F2CD3"/>
    <w:rsid w:val="002F4846"/>
    <w:rsid w:val="002F652C"/>
    <w:rsid w:val="002F6E06"/>
    <w:rsid w:val="002F7283"/>
    <w:rsid w:val="002F72D7"/>
    <w:rsid w:val="002F7556"/>
    <w:rsid w:val="002F76E4"/>
    <w:rsid w:val="002F7EF4"/>
    <w:rsid w:val="00300547"/>
    <w:rsid w:val="00301A2D"/>
    <w:rsid w:val="00303318"/>
    <w:rsid w:val="003038CC"/>
    <w:rsid w:val="00303D64"/>
    <w:rsid w:val="003047C3"/>
    <w:rsid w:val="0030598B"/>
    <w:rsid w:val="00305CB9"/>
    <w:rsid w:val="00305EC5"/>
    <w:rsid w:val="003115AC"/>
    <w:rsid w:val="00311CCC"/>
    <w:rsid w:val="00311D16"/>
    <w:rsid w:val="00311E1A"/>
    <w:rsid w:val="003125D7"/>
    <w:rsid w:val="00313C1F"/>
    <w:rsid w:val="00313C25"/>
    <w:rsid w:val="003141A0"/>
    <w:rsid w:val="00315EA1"/>
    <w:rsid w:val="00316114"/>
    <w:rsid w:val="003170EF"/>
    <w:rsid w:val="003204E0"/>
    <w:rsid w:val="00321D97"/>
    <w:rsid w:val="003227D9"/>
    <w:rsid w:val="0032333F"/>
    <w:rsid w:val="00323DED"/>
    <w:rsid w:val="003241E6"/>
    <w:rsid w:val="00326514"/>
    <w:rsid w:val="00326B57"/>
    <w:rsid w:val="00330967"/>
    <w:rsid w:val="00330A4C"/>
    <w:rsid w:val="0033108D"/>
    <w:rsid w:val="0033175E"/>
    <w:rsid w:val="00331B30"/>
    <w:rsid w:val="003324B8"/>
    <w:rsid w:val="00333856"/>
    <w:rsid w:val="00333966"/>
    <w:rsid w:val="00333CB1"/>
    <w:rsid w:val="00333DCC"/>
    <w:rsid w:val="003343F5"/>
    <w:rsid w:val="003348DA"/>
    <w:rsid w:val="00334EC0"/>
    <w:rsid w:val="00335000"/>
    <w:rsid w:val="00335A5D"/>
    <w:rsid w:val="00335DE4"/>
    <w:rsid w:val="00340699"/>
    <w:rsid w:val="003408B5"/>
    <w:rsid w:val="00341029"/>
    <w:rsid w:val="003415FC"/>
    <w:rsid w:val="00342D6E"/>
    <w:rsid w:val="00342D98"/>
    <w:rsid w:val="0034447B"/>
    <w:rsid w:val="0034459F"/>
    <w:rsid w:val="003446C5"/>
    <w:rsid w:val="00344BD8"/>
    <w:rsid w:val="00344C24"/>
    <w:rsid w:val="003456AF"/>
    <w:rsid w:val="00345853"/>
    <w:rsid w:val="003459FE"/>
    <w:rsid w:val="00345C19"/>
    <w:rsid w:val="0034636D"/>
    <w:rsid w:val="003477E1"/>
    <w:rsid w:val="00347D47"/>
    <w:rsid w:val="00350714"/>
    <w:rsid w:val="00351E72"/>
    <w:rsid w:val="003528C0"/>
    <w:rsid w:val="00353215"/>
    <w:rsid w:val="003532FA"/>
    <w:rsid w:val="00354F1F"/>
    <w:rsid w:val="003551CC"/>
    <w:rsid w:val="00356405"/>
    <w:rsid w:val="0035688A"/>
    <w:rsid w:val="00356CD6"/>
    <w:rsid w:val="003574AF"/>
    <w:rsid w:val="003578FC"/>
    <w:rsid w:val="003579DC"/>
    <w:rsid w:val="0036144F"/>
    <w:rsid w:val="00361AAF"/>
    <w:rsid w:val="00361BA8"/>
    <w:rsid w:val="0036204B"/>
    <w:rsid w:val="003622BC"/>
    <w:rsid w:val="00362D5B"/>
    <w:rsid w:val="003633B3"/>
    <w:rsid w:val="0036445D"/>
    <w:rsid w:val="003644DE"/>
    <w:rsid w:val="003652CF"/>
    <w:rsid w:val="003661E9"/>
    <w:rsid w:val="00366548"/>
    <w:rsid w:val="00366756"/>
    <w:rsid w:val="0036699C"/>
    <w:rsid w:val="00370131"/>
    <w:rsid w:val="0037048D"/>
    <w:rsid w:val="00370492"/>
    <w:rsid w:val="00370A97"/>
    <w:rsid w:val="00370AC1"/>
    <w:rsid w:val="0037150C"/>
    <w:rsid w:val="00372F72"/>
    <w:rsid w:val="00373D15"/>
    <w:rsid w:val="003741DB"/>
    <w:rsid w:val="00374A00"/>
    <w:rsid w:val="0037579F"/>
    <w:rsid w:val="0037758E"/>
    <w:rsid w:val="0037763B"/>
    <w:rsid w:val="00381C97"/>
    <w:rsid w:val="00382011"/>
    <w:rsid w:val="00382C7D"/>
    <w:rsid w:val="00383303"/>
    <w:rsid w:val="00383564"/>
    <w:rsid w:val="00384481"/>
    <w:rsid w:val="00384B11"/>
    <w:rsid w:val="0038552E"/>
    <w:rsid w:val="00385B78"/>
    <w:rsid w:val="00385ED5"/>
    <w:rsid w:val="00386D5A"/>
    <w:rsid w:val="00386E79"/>
    <w:rsid w:val="0038752A"/>
    <w:rsid w:val="00387F48"/>
    <w:rsid w:val="0039010B"/>
    <w:rsid w:val="003902ED"/>
    <w:rsid w:val="00391BF7"/>
    <w:rsid w:val="00393CCC"/>
    <w:rsid w:val="003950D0"/>
    <w:rsid w:val="003952F5"/>
    <w:rsid w:val="00395E38"/>
    <w:rsid w:val="003978D3"/>
    <w:rsid w:val="00397E57"/>
    <w:rsid w:val="003A2482"/>
    <w:rsid w:val="003A274A"/>
    <w:rsid w:val="003A3803"/>
    <w:rsid w:val="003A3E8E"/>
    <w:rsid w:val="003A4E2C"/>
    <w:rsid w:val="003A5AAE"/>
    <w:rsid w:val="003A6751"/>
    <w:rsid w:val="003A6BD7"/>
    <w:rsid w:val="003A716D"/>
    <w:rsid w:val="003A71E8"/>
    <w:rsid w:val="003A75AD"/>
    <w:rsid w:val="003A7627"/>
    <w:rsid w:val="003B0C34"/>
    <w:rsid w:val="003B0EA1"/>
    <w:rsid w:val="003B0ED2"/>
    <w:rsid w:val="003B21F2"/>
    <w:rsid w:val="003B4D4C"/>
    <w:rsid w:val="003B5648"/>
    <w:rsid w:val="003B5EC2"/>
    <w:rsid w:val="003B6D9D"/>
    <w:rsid w:val="003B7367"/>
    <w:rsid w:val="003C06DB"/>
    <w:rsid w:val="003C0E55"/>
    <w:rsid w:val="003C156A"/>
    <w:rsid w:val="003C17AA"/>
    <w:rsid w:val="003C2D62"/>
    <w:rsid w:val="003C3039"/>
    <w:rsid w:val="003C46B1"/>
    <w:rsid w:val="003C4E4C"/>
    <w:rsid w:val="003C4EFD"/>
    <w:rsid w:val="003C60BD"/>
    <w:rsid w:val="003D00BA"/>
    <w:rsid w:val="003D15BB"/>
    <w:rsid w:val="003D191F"/>
    <w:rsid w:val="003D3C7C"/>
    <w:rsid w:val="003D5F14"/>
    <w:rsid w:val="003E072B"/>
    <w:rsid w:val="003E0C83"/>
    <w:rsid w:val="003E22CA"/>
    <w:rsid w:val="003E2D4F"/>
    <w:rsid w:val="003E2DBE"/>
    <w:rsid w:val="003E3147"/>
    <w:rsid w:val="003E32A6"/>
    <w:rsid w:val="003E3ED0"/>
    <w:rsid w:val="003E42FB"/>
    <w:rsid w:val="003E4848"/>
    <w:rsid w:val="003E56FA"/>
    <w:rsid w:val="003E5DCB"/>
    <w:rsid w:val="003E5FE6"/>
    <w:rsid w:val="003E6E71"/>
    <w:rsid w:val="003F0FA2"/>
    <w:rsid w:val="003F1047"/>
    <w:rsid w:val="003F1306"/>
    <w:rsid w:val="003F1B28"/>
    <w:rsid w:val="003F3577"/>
    <w:rsid w:val="003F3FA9"/>
    <w:rsid w:val="003F445B"/>
    <w:rsid w:val="003F4C87"/>
    <w:rsid w:val="003F4F27"/>
    <w:rsid w:val="003F4F43"/>
    <w:rsid w:val="003F5091"/>
    <w:rsid w:val="003F51FE"/>
    <w:rsid w:val="003F5478"/>
    <w:rsid w:val="0040006F"/>
    <w:rsid w:val="004006FB"/>
    <w:rsid w:val="0040092C"/>
    <w:rsid w:val="00401C26"/>
    <w:rsid w:val="00403034"/>
    <w:rsid w:val="004030A9"/>
    <w:rsid w:val="00403B94"/>
    <w:rsid w:val="00404075"/>
    <w:rsid w:val="00404B08"/>
    <w:rsid w:val="004061C6"/>
    <w:rsid w:val="00407A5E"/>
    <w:rsid w:val="00407DB7"/>
    <w:rsid w:val="004120AD"/>
    <w:rsid w:val="004122BF"/>
    <w:rsid w:val="00412564"/>
    <w:rsid w:val="00412DC3"/>
    <w:rsid w:val="00412F3A"/>
    <w:rsid w:val="00413006"/>
    <w:rsid w:val="00413CDF"/>
    <w:rsid w:val="0041451C"/>
    <w:rsid w:val="00414C75"/>
    <w:rsid w:val="00414D7F"/>
    <w:rsid w:val="00415406"/>
    <w:rsid w:val="00415BD0"/>
    <w:rsid w:val="004170FD"/>
    <w:rsid w:val="00420A80"/>
    <w:rsid w:val="00421310"/>
    <w:rsid w:val="00422CE3"/>
    <w:rsid w:val="004230AF"/>
    <w:rsid w:val="00423E21"/>
    <w:rsid w:val="00423EBA"/>
    <w:rsid w:val="00424203"/>
    <w:rsid w:val="004243E2"/>
    <w:rsid w:val="004270C5"/>
    <w:rsid w:val="004275F6"/>
    <w:rsid w:val="004306CD"/>
    <w:rsid w:val="00432093"/>
    <w:rsid w:val="0043354D"/>
    <w:rsid w:val="00433E96"/>
    <w:rsid w:val="0043480A"/>
    <w:rsid w:val="00434CEA"/>
    <w:rsid w:val="004358E7"/>
    <w:rsid w:val="00436517"/>
    <w:rsid w:val="00437299"/>
    <w:rsid w:val="00437680"/>
    <w:rsid w:val="00441160"/>
    <w:rsid w:val="0044120C"/>
    <w:rsid w:val="00441C92"/>
    <w:rsid w:val="0044200A"/>
    <w:rsid w:val="00443E5B"/>
    <w:rsid w:val="00445392"/>
    <w:rsid w:val="004473DF"/>
    <w:rsid w:val="00447F3F"/>
    <w:rsid w:val="0045137A"/>
    <w:rsid w:val="00451615"/>
    <w:rsid w:val="00451C0F"/>
    <w:rsid w:val="00452912"/>
    <w:rsid w:val="00453ACD"/>
    <w:rsid w:val="00454548"/>
    <w:rsid w:val="00454708"/>
    <w:rsid w:val="00455356"/>
    <w:rsid w:val="00455DD8"/>
    <w:rsid w:val="004565E5"/>
    <w:rsid w:val="00456F75"/>
    <w:rsid w:val="0045701F"/>
    <w:rsid w:val="00457C35"/>
    <w:rsid w:val="004603DF"/>
    <w:rsid w:val="004612E1"/>
    <w:rsid w:val="00461BEC"/>
    <w:rsid w:val="0046272E"/>
    <w:rsid w:val="00463499"/>
    <w:rsid w:val="004638FA"/>
    <w:rsid w:val="004654EE"/>
    <w:rsid w:val="00465A9F"/>
    <w:rsid w:val="004677AE"/>
    <w:rsid w:val="00467B18"/>
    <w:rsid w:val="0047003E"/>
    <w:rsid w:val="004702E7"/>
    <w:rsid w:val="00470CD2"/>
    <w:rsid w:val="0047151A"/>
    <w:rsid w:val="00472ABE"/>
    <w:rsid w:val="00472FF8"/>
    <w:rsid w:val="00473C36"/>
    <w:rsid w:val="00473CAF"/>
    <w:rsid w:val="00473FAA"/>
    <w:rsid w:val="004742FC"/>
    <w:rsid w:val="00475621"/>
    <w:rsid w:val="004758C9"/>
    <w:rsid w:val="004760DF"/>
    <w:rsid w:val="00476208"/>
    <w:rsid w:val="004777DD"/>
    <w:rsid w:val="00477B37"/>
    <w:rsid w:val="00481C16"/>
    <w:rsid w:val="004824A0"/>
    <w:rsid w:val="00483337"/>
    <w:rsid w:val="00483E38"/>
    <w:rsid w:val="00483F27"/>
    <w:rsid w:val="00485081"/>
    <w:rsid w:val="00486021"/>
    <w:rsid w:val="004860C9"/>
    <w:rsid w:val="0048674F"/>
    <w:rsid w:val="00487E52"/>
    <w:rsid w:val="0049064B"/>
    <w:rsid w:val="00491411"/>
    <w:rsid w:val="004914C7"/>
    <w:rsid w:val="00491E75"/>
    <w:rsid w:val="00492CE9"/>
    <w:rsid w:val="00492DA6"/>
    <w:rsid w:val="00493790"/>
    <w:rsid w:val="004943B8"/>
    <w:rsid w:val="00496161"/>
    <w:rsid w:val="0049735E"/>
    <w:rsid w:val="004978EC"/>
    <w:rsid w:val="004A224E"/>
    <w:rsid w:val="004A26D3"/>
    <w:rsid w:val="004A2745"/>
    <w:rsid w:val="004A2AD3"/>
    <w:rsid w:val="004A369F"/>
    <w:rsid w:val="004A36FB"/>
    <w:rsid w:val="004A3C19"/>
    <w:rsid w:val="004A3EC5"/>
    <w:rsid w:val="004A4AF4"/>
    <w:rsid w:val="004A5C76"/>
    <w:rsid w:val="004A7397"/>
    <w:rsid w:val="004A7C9E"/>
    <w:rsid w:val="004B1199"/>
    <w:rsid w:val="004B122D"/>
    <w:rsid w:val="004B1B06"/>
    <w:rsid w:val="004B200E"/>
    <w:rsid w:val="004B25C6"/>
    <w:rsid w:val="004B3680"/>
    <w:rsid w:val="004B36EE"/>
    <w:rsid w:val="004B3F68"/>
    <w:rsid w:val="004B4B54"/>
    <w:rsid w:val="004B579F"/>
    <w:rsid w:val="004B5C2E"/>
    <w:rsid w:val="004B7B85"/>
    <w:rsid w:val="004C09D6"/>
    <w:rsid w:val="004C1751"/>
    <w:rsid w:val="004C180D"/>
    <w:rsid w:val="004C1C10"/>
    <w:rsid w:val="004C21C7"/>
    <w:rsid w:val="004C2B71"/>
    <w:rsid w:val="004C409D"/>
    <w:rsid w:val="004C5435"/>
    <w:rsid w:val="004D0510"/>
    <w:rsid w:val="004D0AF9"/>
    <w:rsid w:val="004D4009"/>
    <w:rsid w:val="004D4E7D"/>
    <w:rsid w:val="004D4EE1"/>
    <w:rsid w:val="004D626E"/>
    <w:rsid w:val="004D66DF"/>
    <w:rsid w:val="004D7DAB"/>
    <w:rsid w:val="004E0422"/>
    <w:rsid w:val="004E1451"/>
    <w:rsid w:val="004E1E90"/>
    <w:rsid w:val="004E2342"/>
    <w:rsid w:val="004E3AFC"/>
    <w:rsid w:val="004E43C3"/>
    <w:rsid w:val="004E496F"/>
    <w:rsid w:val="004E4E15"/>
    <w:rsid w:val="004E630B"/>
    <w:rsid w:val="004E6BD6"/>
    <w:rsid w:val="004E6C37"/>
    <w:rsid w:val="004E6E2A"/>
    <w:rsid w:val="004E6F25"/>
    <w:rsid w:val="004E7357"/>
    <w:rsid w:val="004E78E0"/>
    <w:rsid w:val="004F08EC"/>
    <w:rsid w:val="004F1812"/>
    <w:rsid w:val="004F1AF0"/>
    <w:rsid w:val="004F1E51"/>
    <w:rsid w:val="004F5196"/>
    <w:rsid w:val="004F5776"/>
    <w:rsid w:val="004F5DCE"/>
    <w:rsid w:val="004F6A1A"/>
    <w:rsid w:val="005022F0"/>
    <w:rsid w:val="005025F3"/>
    <w:rsid w:val="00503A71"/>
    <w:rsid w:val="005053FC"/>
    <w:rsid w:val="005060BF"/>
    <w:rsid w:val="00506635"/>
    <w:rsid w:val="00506BE3"/>
    <w:rsid w:val="00506F79"/>
    <w:rsid w:val="005075B6"/>
    <w:rsid w:val="005075E0"/>
    <w:rsid w:val="00507ED4"/>
    <w:rsid w:val="00507F13"/>
    <w:rsid w:val="00512428"/>
    <w:rsid w:val="005133B4"/>
    <w:rsid w:val="00513587"/>
    <w:rsid w:val="00514247"/>
    <w:rsid w:val="00514944"/>
    <w:rsid w:val="00515846"/>
    <w:rsid w:val="005158B5"/>
    <w:rsid w:val="00515911"/>
    <w:rsid w:val="00515CEC"/>
    <w:rsid w:val="00515F59"/>
    <w:rsid w:val="0051743E"/>
    <w:rsid w:val="00521B02"/>
    <w:rsid w:val="00521F96"/>
    <w:rsid w:val="0052368E"/>
    <w:rsid w:val="0052392D"/>
    <w:rsid w:val="00523B62"/>
    <w:rsid w:val="00524790"/>
    <w:rsid w:val="0052560D"/>
    <w:rsid w:val="0052760E"/>
    <w:rsid w:val="00527D18"/>
    <w:rsid w:val="00530921"/>
    <w:rsid w:val="005311CE"/>
    <w:rsid w:val="00532F61"/>
    <w:rsid w:val="00533029"/>
    <w:rsid w:val="005332AB"/>
    <w:rsid w:val="005338AE"/>
    <w:rsid w:val="005344AC"/>
    <w:rsid w:val="005344DD"/>
    <w:rsid w:val="005345C1"/>
    <w:rsid w:val="00534D19"/>
    <w:rsid w:val="0053556E"/>
    <w:rsid w:val="0053628B"/>
    <w:rsid w:val="00536388"/>
    <w:rsid w:val="00540482"/>
    <w:rsid w:val="00541213"/>
    <w:rsid w:val="00542557"/>
    <w:rsid w:val="00543CDD"/>
    <w:rsid w:val="00543F7A"/>
    <w:rsid w:val="00544052"/>
    <w:rsid w:val="00544508"/>
    <w:rsid w:val="00544AA7"/>
    <w:rsid w:val="00546CB2"/>
    <w:rsid w:val="00551021"/>
    <w:rsid w:val="005516D7"/>
    <w:rsid w:val="0055241F"/>
    <w:rsid w:val="00552565"/>
    <w:rsid w:val="0055307E"/>
    <w:rsid w:val="0055339D"/>
    <w:rsid w:val="00556873"/>
    <w:rsid w:val="005575AD"/>
    <w:rsid w:val="005575BD"/>
    <w:rsid w:val="0055792C"/>
    <w:rsid w:val="005602F7"/>
    <w:rsid w:val="00560970"/>
    <w:rsid w:val="00561BB4"/>
    <w:rsid w:val="00562244"/>
    <w:rsid w:val="00566957"/>
    <w:rsid w:val="0057039A"/>
    <w:rsid w:val="0057053F"/>
    <w:rsid w:val="00571773"/>
    <w:rsid w:val="00571797"/>
    <w:rsid w:val="00573435"/>
    <w:rsid w:val="00573466"/>
    <w:rsid w:val="00575546"/>
    <w:rsid w:val="0057614B"/>
    <w:rsid w:val="0057781B"/>
    <w:rsid w:val="00577AA6"/>
    <w:rsid w:val="00577F8E"/>
    <w:rsid w:val="00580232"/>
    <w:rsid w:val="00580C23"/>
    <w:rsid w:val="00581597"/>
    <w:rsid w:val="0058283F"/>
    <w:rsid w:val="00583223"/>
    <w:rsid w:val="00584908"/>
    <w:rsid w:val="00584C0F"/>
    <w:rsid w:val="00584DA0"/>
    <w:rsid w:val="00585624"/>
    <w:rsid w:val="00586DEE"/>
    <w:rsid w:val="005910B0"/>
    <w:rsid w:val="0059121D"/>
    <w:rsid w:val="00593060"/>
    <w:rsid w:val="00594057"/>
    <w:rsid w:val="005944E5"/>
    <w:rsid w:val="00594560"/>
    <w:rsid w:val="00594DFE"/>
    <w:rsid w:val="00594E45"/>
    <w:rsid w:val="00595249"/>
    <w:rsid w:val="005961BF"/>
    <w:rsid w:val="005A09AE"/>
    <w:rsid w:val="005A0E92"/>
    <w:rsid w:val="005A121A"/>
    <w:rsid w:val="005A14EE"/>
    <w:rsid w:val="005A1732"/>
    <w:rsid w:val="005A2110"/>
    <w:rsid w:val="005A2A5E"/>
    <w:rsid w:val="005A30C6"/>
    <w:rsid w:val="005A31D3"/>
    <w:rsid w:val="005A361D"/>
    <w:rsid w:val="005A47BF"/>
    <w:rsid w:val="005A4AE1"/>
    <w:rsid w:val="005A4EF7"/>
    <w:rsid w:val="005A5D74"/>
    <w:rsid w:val="005A6924"/>
    <w:rsid w:val="005A6BB9"/>
    <w:rsid w:val="005B0833"/>
    <w:rsid w:val="005B0BF4"/>
    <w:rsid w:val="005B1258"/>
    <w:rsid w:val="005B18E2"/>
    <w:rsid w:val="005B194F"/>
    <w:rsid w:val="005B1D81"/>
    <w:rsid w:val="005B21C1"/>
    <w:rsid w:val="005B69CD"/>
    <w:rsid w:val="005B743A"/>
    <w:rsid w:val="005C0625"/>
    <w:rsid w:val="005C252F"/>
    <w:rsid w:val="005C2A7C"/>
    <w:rsid w:val="005C3167"/>
    <w:rsid w:val="005C404C"/>
    <w:rsid w:val="005C430E"/>
    <w:rsid w:val="005C53D6"/>
    <w:rsid w:val="005C5593"/>
    <w:rsid w:val="005C5864"/>
    <w:rsid w:val="005C6D6D"/>
    <w:rsid w:val="005C6EA7"/>
    <w:rsid w:val="005C6F44"/>
    <w:rsid w:val="005C71D6"/>
    <w:rsid w:val="005D0B45"/>
    <w:rsid w:val="005D30E5"/>
    <w:rsid w:val="005D3794"/>
    <w:rsid w:val="005D3FB3"/>
    <w:rsid w:val="005D53E1"/>
    <w:rsid w:val="005D5B33"/>
    <w:rsid w:val="005D6FFD"/>
    <w:rsid w:val="005D77C2"/>
    <w:rsid w:val="005D7ADC"/>
    <w:rsid w:val="005E187D"/>
    <w:rsid w:val="005E1DE0"/>
    <w:rsid w:val="005E22C2"/>
    <w:rsid w:val="005E3392"/>
    <w:rsid w:val="005E33B6"/>
    <w:rsid w:val="005E3754"/>
    <w:rsid w:val="005E429E"/>
    <w:rsid w:val="005E4835"/>
    <w:rsid w:val="005E4D18"/>
    <w:rsid w:val="005E5106"/>
    <w:rsid w:val="005E54FF"/>
    <w:rsid w:val="005E5CE5"/>
    <w:rsid w:val="005E6CFA"/>
    <w:rsid w:val="005E744A"/>
    <w:rsid w:val="005E760D"/>
    <w:rsid w:val="005E782E"/>
    <w:rsid w:val="005F1667"/>
    <w:rsid w:val="005F2712"/>
    <w:rsid w:val="005F2B2F"/>
    <w:rsid w:val="005F3329"/>
    <w:rsid w:val="005F370C"/>
    <w:rsid w:val="005F3B42"/>
    <w:rsid w:val="005F4CE3"/>
    <w:rsid w:val="005F545F"/>
    <w:rsid w:val="005F6986"/>
    <w:rsid w:val="005F7301"/>
    <w:rsid w:val="005F751C"/>
    <w:rsid w:val="00600DCC"/>
    <w:rsid w:val="00600E8E"/>
    <w:rsid w:val="00600EC9"/>
    <w:rsid w:val="0060265E"/>
    <w:rsid w:val="00603085"/>
    <w:rsid w:val="00603304"/>
    <w:rsid w:val="0060407D"/>
    <w:rsid w:val="00604259"/>
    <w:rsid w:val="00604492"/>
    <w:rsid w:val="006048A5"/>
    <w:rsid w:val="00605E7A"/>
    <w:rsid w:val="00605E87"/>
    <w:rsid w:val="00606600"/>
    <w:rsid w:val="00606BDD"/>
    <w:rsid w:val="00606EDB"/>
    <w:rsid w:val="00607764"/>
    <w:rsid w:val="00610A36"/>
    <w:rsid w:val="00611A8C"/>
    <w:rsid w:val="00612CAE"/>
    <w:rsid w:val="00613917"/>
    <w:rsid w:val="0061411F"/>
    <w:rsid w:val="00614C7A"/>
    <w:rsid w:val="00615EC6"/>
    <w:rsid w:val="00616A29"/>
    <w:rsid w:val="00621B50"/>
    <w:rsid w:val="00621F94"/>
    <w:rsid w:val="006223E3"/>
    <w:rsid w:val="0062269C"/>
    <w:rsid w:val="006236A8"/>
    <w:rsid w:val="00624942"/>
    <w:rsid w:val="00624C93"/>
    <w:rsid w:val="006250B0"/>
    <w:rsid w:val="006251D3"/>
    <w:rsid w:val="00625357"/>
    <w:rsid w:val="006255E1"/>
    <w:rsid w:val="0062676F"/>
    <w:rsid w:val="00630580"/>
    <w:rsid w:val="00631243"/>
    <w:rsid w:val="00631316"/>
    <w:rsid w:val="00632435"/>
    <w:rsid w:val="006328CC"/>
    <w:rsid w:val="00632E20"/>
    <w:rsid w:val="00632EF5"/>
    <w:rsid w:val="00633216"/>
    <w:rsid w:val="0063363B"/>
    <w:rsid w:val="00633B22"/>
    <w:rsid w:val="00633FB3"/>
    <w:rsid w:val="00634849"/>
    <w:rsid w:val="006350A3"/>
    <w:rsid w:val="00635703"/>
    <w:rsid w:val="00636B1E"/>
    <w:rsid w:val="00637507"/>
    <w:rsid w:val="0063762F"/>
    <w:rsid w:val="00637DB1"/>
    <w:rsid w:val="00640121"/>
    <w:rsid w:val="006407E0"/>
    <w:rsid w:val="006410D5"/>
    <w:rsid w:val="00641160"/>
    <w:rsid w:val="00643B93"/>
    <w:rsid w:val="00645254"/>
    <w:rsid w:val="00645DD3"/>
    <w:rsid w:val="0064612E"/>
    <w:rsid w:val="00647128"/>
    <w:rsid w:val="006477AF"/>
    <w:rsid w:val="00651028"/>
    <w:rsid w:val="00651111"/>
    <w:rsid w:val="00651482"/>
    <w:rsid w:val="006520B5"/>
    <w:rsid w:val="00652639"/>
    <w:rsid w:val="0065319D"/>
    <w:rsid w:val="00653FAA"/>
    <w:rsid w:val="00654373"/>
    <w:rsid w:val="006544A4"/>
    <w:rsid w:val="00654526"/>
    <w:rsid w:val="00654E46"/>
    <w:rsid w:val="006574F9"/>
    <w:rsid w:val="006577B5"/>
    <w:rsid w:val="006602B0"/>
    <w:rsid w:val="00660F04"/>
    <w:rsid w:val="00660F27"/>
    <w:rsid w:val="00661493"/>
    <w:rsid w:val="006617AC"/>
    <w:rsid w:val="0066194A"/>
    <w:rsid w:val="00661C46"/>
    <w:rsid w:val="006620B5"/>
    <w:rsid w:val="006627BC"/>
    <w:rsid w:val="00664929"/>
    <w:rsid w:val="006649D9"/>
    <w:rsid w:val="006653A8"/>
    <w:rsid w:val="006654CA"/>
    <w:rsid w:val="00665E79"/>
    <w:rsid w:val="006662EC"/>
    <w:rsid w:val="00666331"/>
    <w:rsid w:val="006669E3"/>
    <w:rsid w:val="00667E45"/>
    <w:rsid w:val="006703AF"/>
    <w:rsid w:val="006709A1"/>
    <w:rsid w:val="00670A6F"/>
    <w:rsid w:val="00670DBB"/>
    <w:rsid w:val="00672752"/>
    <w:rsid w:val="00672772"/>
    <w:rsid w:val="00672F9A"/>
    <w:rsid w:val="006735A8"/>
    <w:rsid w:val="00673841"/>
    <w:rsid w:val="00673CE0"/>
    <w:rsid w:val="006750C3"/>
    <w:rsid w:val="006752C9"/>
    <w:rsid w:val="00676103"/>
    <w:rsid w:val="00676C34"/>
    <w:rsid w:val="00677643"/>
    <w:rsid w:val="0068244E"/>
    <w:rsid w:val="00682555"/>
    <w:rsid w:val="00682F1F"/>
    <w:rsid w:val="006832EC"/>
    <w:rsid w:val="006844F9"/>
    <w:rsid w:val="00687957"/>
    <w:rsid w:val="00687BB4"/>
    <w:rsid w:val="006910C7"/>
    <w:rsid w:val="00692372"/>
    <w:rsid w:val="0069249A"/>
    <w:rsid w:val="00692B9A"/>
    <w:rsid w:val="0069309E"/>
    <w:rsid w:val="00693C25"/>
    <w:rsid w:val="00694546"/>
    <w:rsid w:val="00694B29"/>
    <w:rsid w:val="00695186"/>
    <w:rsid w:val="006951C4"/>
    <w:rsid w:val="00696A45"/>
    <w:rsid w:val="00696E16"/>
    <w:rsid w:val="00697480"/>
    <w:rsid w:val="006A2D77"/>
    <w:rsid w:val="006A2E0C"/>
    <w:rsid w:val="006A44B5"/>
    <w:rsid w:val="006A44BC"/>
    <w:rsid w:val="006A539B"/>
    <w:rsid w:val="006A62D6"/>
    <w:rsid w:val="006A644A"/>
    <w:rsid w:val="006A67E5"/>
    <w:rsid w:val="006A68EA"/>
    <w:rsid w:val="006A6F6E"/>
    <w:rsid w:val="006B0E90"/>
    <w:rsid w:val="006B0FF5"/>
    <w:rsid w:val="006B192D"/>
    <w:rsid w:val="006B2201"/>
    <w:rsid w:val="006B3CDE"/>
    <w:rsid w:val="006B588D"/>
    <w:rsid w:val="006B591D"/>
    <w:rsid w:val="006B5DDF"/>
    <w:rsid w:val="006B63D8"/>
    <w:rsid w:val="006B69C0"/>
    <w:rsid w:val="006B719A"/>
    <w:rsid w:val="006C1745"/>
    <w:rsid w:val="006C1F18"/>
    <w:rsid w:val="006C2097"/>
    <w:rsid w:val="006C230A"/>
    <w:rsid w:val="006C24C1"/>
    <w:rsid w:val="006C24EA"/>
    <w:rsid w:val="006C2653"/>
    <w:rsid w:val="006C2966"/>
    <w:rsid w:val="006C2B27"/>
    <w:rsid w:val="006C3169"/>
    <w:rsid w:val="006C33E9"/>
    <w:rsid w:val="006C35FC"/>
    <w:rsid w:val="006C364E"/>
    <w:rsid w:val="006C3A2F"/>
    <w:rsid w:val="006C4020"/>
    <w:rsid w:val="006C4169"/>
    <w:rsid w:val="006C460B"/>
    <w:rsid w:val="006C59A4"/>
    <w:rsid w:val="006C5B1F"/>
    <w:rsid w:val="006C617E"/>
    <w:rsid w:val="006C7038"/>
    <w:rsid w:val="006C767C"/>
    <w:rsid w:val="006D0AC5"/>
    <w:rsid w:val="006D1671"/>
    <w:rsid w:val="006D1DA4"/>
    <w:rsid w:val="006D205D"/>
    <w:rsid w:val="006D2704"/>
    <w:rsid w:val="006D3A58"/>
    <w:rsid w:val="006D5B6A"/>
    <w:rsid w:val="006D5D55"/>
    <w:rsid w:val="006D7EC0"/>
    <w:rsid w:val="006E0DAB"/>
    <w:rsid w:val="006E1218"/>
    <w:rsid w:val="006E3493"/>
    <w:rsid w:val="006E4BF9"/>
    <w:rsid w:val="006E4C38"/>
    <w:rsid w:val="006E4CFF"/>
    <w:rsid w:val="006E63D6"/>
    <w:rsid w:val="006E6408"/>
    <w:rsid w:val="006E6AC9"/>
    <w:rsid w:val="006E6B3A"/>
    <w:rsid w:val="006E6EB3"/>
    <w:rsid w:val="006E7271"/>
    <w:rsid w:val="006F0410"/>
    <w:rsid w:val="006F1142"/>
    <w:rsid w:val="006F2961"/>
    <w:rsid w:val="006F363A"/>
    <w:rsid w:val="006F4043"/>
    <w:rsid w:val="006F4994"/>
    <w:rsid w:val="006F4B0B"/>
    <w:rsid w:val="006F6026"/>
    <w:rsid w:val="006F6917"/>
    <w:rsid w:val="006F7DC5"/>
    <w:rsid w:val="00700887"/>
    <w:rsid w:val="00701C40"/>
    <w:rsid w:val="00701E08"/>
    <w:rsid w:val="00701FCD"/>
    <w:rsid w:val="007026EB"/>
    <w:rsid w:val="0070386F"/>
    <w:rsid w:val="00703F95"/>
    <w:rsid w:val="0070421B"/>
    <w:rsid w:val="00704581"/>
    <w:rsid w:val="00704F02"/>
    <w:rsid w:val="00706CB8"/>
    <w:rsid w:val="00706F51"/>
    <w:rsid w:val="00707160"/>
    <w:rsid w:val="0070754D"/>
    <w:rsid w:val="00710DCA"/>
    <w:rsid w:val="00711F44"/>
    <w:rsid w:val="00713385"/>
    <w:rsid w:val="00713565"/>
    <w:rsid w:val="00714BEF"/>
    <w:rsid w:val="00716CA8"/>
    <w:rsid w:val="007170D5"/>
    <w:rsid w:val="00720135"/>
    <w:rsid w:val="00720D19"/>
    <w:rsid w:val="00720E60"/>
    <w:rsid w:val="00721B6C"/>
    <w:rsid w:val="0072211D"/>
    <w:rsid w:val="00723067"/>
    <w:rsid w:val="0072317B"/>
    <w:rsid w:val="00723AFC"/>
    <w:rsid w:val="00724838"/>
    <w:rsid w:val="00724A64"/>
    <w:rsid w:val="007270CF"/>
    <w:rsid w:val="007273EB"/>
    <w:rsid w:val="00727DC0"/>
    <w:rsid w:val="00730A42"/>
    <w:rsid w:val="0073145B"/>
    <w:rsid w:val="0073225F"/>
    <w:rsid w:val="00732D6C"/>
    <w:rsid w:val="00733A47"/>
    <w:rsid w:val="00735D30"/>
    <w:rsid w:val="0073768F"/>
    <w:rsid w:val="00737907"/>
    <w:rsid w:val="00737D32"/>
    <w:rsid w:val="00737D46"/>
    <w:rsid w:val="00740F45"/>
    <w:rsid w:val="00742D7D"/>
    <w:rsid w:val="00743146"/>
    <w:rsid w:val="00744442"/>
    <w:rsid w:val="00744A39"/>
    <w:rsid w:val="00744B1B"/>
    <w:rsid w:val="00744CEA"/>
    <w:rsid w:val="00744E9C"/>
    <w:rsid w:val="0074518C"/>
    <w:rsid w:val="007454F5"/>
    <w:rsid w:val="007455B4"/>
    <w:rsid w:val="00745D79"/>
    <w:rsid w:val="00747881"/>
    <w:rsid w:val="007500E9"/>
    <w:rsid w:val="00750B40"/>
    <w:rsid w:val="007535F2"/>
    <w:rsid w:val="00753664"/>
    <w:rsid w:val="00753854"/>
    <w:rsid w:val="00754DA0"/>
    <w:rsid w:val="00755E6C"/>
    <w:rsid w:val="00756F9A"/>
    <w:rsid w:val="00760BEF"/>
    <w:rsid w:val="00761E16"/>
    <w:rsid w:val="007623E1"/>
    <w:rsid w:val="00762631"/>
    <w:rsid w:val="00763B28"/>
    <w:rsid w:val="00763C9E"/>
    <w:rsid w:val="007642FB"/>
    <w:rsid w:val="007644E1"/>
    <w:rsid w:val="00764ACF"/>
    <w:rsid w:val="00764D30"/>
    <w:rsid w:val="0076532E"/>
    <w:rsid w:val="0076559E"/>
    <w:rsid w:val="00765FBF"/>
    <w:rsid w:val="0076772F"/>
    <w:rsid w:val="00767C6E"/>
    <w:rsid w:val="00767D25"/>
    <w:rsid w:val="00770503"/>
    <w:rsid w:val="0077198A"/>
    <w:rsid w:val="00772AE3"/>
    <w:rsid w:val="00772F57"/>
    <w:rsid w:val="007737A8"/>
    <w:rsid w:val="00773DFF"/>
    <w:rsid w:val="00774389"/>
    <w:rsid w:val="00774BCB"/>
    <w:rsid w:val="0077611C"/>
    <w:rsid w:val="007763C2"/>
    <w:rsid w:val="00777985"/>
    <w:rsid w:val="00777E8A"/>
    <w:rsid w:val="0078055F"/>
    <w:rsid w:val="0078294E"/>
    <w:rsid w:val="00784B2A"/>
    <w:rsid w:val="0078615D"/>
    <w:rsid w:val="00787C0E"/>
    <w:rsid w:val="007919CB"/>
    <w:rsid w:val="00791EE4"/>
    <w:rsid w:val="007920AB"/>
    <w:rsid w:val="007924FA"/>
    <w:rsid w:val="00793124"/>
    <w:rsid w:val="007937BF"/>
    <w:rsid w:val="0079392C"/>
    <w:rsid w:val="00794946"/>
    <w:rsid w:val="007950AB"/>
    <w:rsid w:val="00795493"/>
    <w:rsid w:val="00795DEC"/>
    <w:rsid w:val="007962E0"/>
    <w:rsid w:val="00796483"/>
    <w:rsid w:val="00796ED4"/>
    <w:rsid w:val="00797936"/>
    <w:rsid w:val="007A1523"/>
    <w:rsid w:val="007A1561"/>
    <w:rsid w:val="007A1C02"/>
    <w:rsid w:val="007A20D7"/>
    <w:rsid w:val="007A2D30"/>
    <w:rsid w:val="007A3C78"/>
    <w:rsid w:val="007A5426"/>
    <w:rsid w:val="007A5EFA"/>
    <w:rsid w:val="007A61A6"/>
    <w:rsid w:val="007A6754"/>
    <w:rsid w:val="007A78EA"/>
    <w:rsid w:val="007B0266"/>
    <w:rsid w:val="007B0583"/>
    <w:rsid w:val="007B0B0C"/>
    <w:rsid w:val="007B0E87"/>
    <w:rsid w:val="007B10CD"/>
    <w:rsid w:val="007B214C"/>
    <w:rsid w:val="007B2979"/>
    <w:rsid w:val="007B3320"/>
    <w:rsid w:val="007B5660"/>
    <w:rsid w:val="007B631C"/>
    <w:rsid w:val="007B6729"/>
    <w:rsid w:val="007B6F55"/>
    <w:rsid w:val="007B70CE"/>
    <w:rsid w:val="007B7E92"/>
    <w:rsid w:val="007C060E"/>
    <w:rsid w:val="007C0BA3"/>
    <w:rsid w:val="007C107C"/>
    <w:rsid w:val="007C130C"/>
    <w:rsid w:val="007C1B81"/>
    <w:rsid w:val="007C2D0B"/>
    <w:rsid w:val="007C2EA1"/>
    <w:rsid w:val="007C31ED"/>
    <w:rsid w:val="007C3EA6"/>
    <w:rsid w:val="007C5C96"/>
    <w:rsid w:val="007D077D"/>
    <w:rsid w:val="007D08BB"/>
    <w:rsid w:val="007D177F"/>
    <w:rsid w:val="007D225C"/>
    <w:rsid w:val="007D2A6C"/>
    <w:rsid w:val="007D2DC1"/>
    <w:rsid w:val="007D2F42"/>
    <w:rsid w:val="007D4134"/>
    <w:rsid w:val="007D4469"/>
    <w:rsid w:val="007D4D4C"/>
    <w:rsid w:val="007D541B"/>
    <w:rsid w:val="007D56F8"/>
    <w:rsid w:val="007D7499"/>
    <w:rsid w:val="007D74B9"/>
    <w:rsid w:val="007E10D5"/>
    <w:rsid w:val="007E16CC"/>
    <w:rsid w:val="007E2DD1"/>
    <w:rsid w:val="007E37B0"/>
    <w:rsid w:val="007E3E46"/>
    <w:rsid w:val="007E67C4"/>
    <w:rsid w:val="007E7496"/>
    <w:rsid w:val="007F0AB0"/>
    <w:rsid w:val="007F14FB"/>
    <w:rsid w:val="007F16F3"/>
    <w:rsid w:val="007F2057"/>
    <w:rsid w:val="007F25B1"/>
    <w:rsid w:val="007F25D8"/>
    <w:rsid w:val="007F2FCE"/>
    <w:rsid w:val="007F31FE"/>
    <w:rsid w:val="007F60C0"/>
    <w:rsid w:val="007F6167"/>
    <w:rsid w:val="007F65F6"/>
    <w:rsid w:val="00803E42"/>
    <w:rsid w:val="008040B5"/>
    <w:rsid w:val="00807AD5"/>
    <w:rsid w:val="00810140"/>
    <w:rsid w:val="008102E8"/>
    <w:rsid w:val="008124BD"/>
    <w:rsid w:val="00814702"/>
    <w:rsid w:val="0081736C"/>
    <w:rsid w:val="00817826"/>
    <w:rsid w:val="00817D4D"/>
    <w:rsid w:val="0082188B"/>
    <w:rsid w:val="00822B9B"/>
    <w:rsid w:val="008232AF"/>
    <w:rsid w:val="0082350F"/>
    <w:rsid w:val="00824253"/>
    <w:rsid w:val="0082654D"/>
    <w:rsid w:val="00827082"/>
    <w:rsid w:val="0082720F"/>
    <w:rsid w:val="008274BF"/>
    <w:rsid w:val="00827882"/>
    <w:rsid w:val="00827F8C"/>
    <w:rsid w:val="0083003A"/>
    <w:rsid w:val="008325A6"/>
    <w:rsid w:val="00833B81"/>
    <w:rsid w:val="00835E2C"/>
    <w:rsid w:val="008369F0"/>
    <w:rsid w:val="00844044"/>
    <w:rsid w:val="00844912"/>
    <w:rsid w:val="00845227"/>
    <w:rsid w:val="00845307"/>
    <w:rsid w:val="00845D11"/>
    <w:rsid w:val="00847C27"/>
    <w:rsid w:val="00850A86"/>
    <w:rsid w:val="008519DF"/>
    <w:rsid w:val="00852203"/>
    <w:rsid w:val="00852220"/>
    <w:rsid w:val="008530BC"/>
    <w:rsid w:val="008530F7"/>
    <w:rsid w:val="00856D0B"/>
    <w:rsid w:val="00856F1A"/>
    <w:rsid w:val="00857FEF"/>
    <w:rsid w:val="00860A6D"/>
    <w:rsid w:val="00861070"/>
    <w:rsid w:val="008613EC"/>
    <w:rsid w:val="00861965"/>
    <w:rsid w:val="008622B8"/>
    <w:rsid w:val="00862A48"/>
    <w:rsid w:val="0086330E"/>
    <w:rsid w:val="008633B2"/>
    <w:rsid w:val="00863960"/>
    <w:rsid w:val="008640A9"/>
    <w:rsid w:val="008643C6"/>
    <w:rsid w:val="00864556"/>
    <w:rsid w:val="00864A98"/>
    <w:rsid w:val="008664E2"/>
    <w:rsid w:val="00866BF6"/>
    <w:rsid w:val="00867972"/>
    <w:rsid w:val="0087000A"/>
    <w:rsid w:val="008700AC"/>
    <w:rsid w:val="00870D39"/>
    <w:rsid w:val="00871050"/>
    <w:rsid w:val="0087120A"/>
    <w:rsid w:val="00871A49"/>
    <w:rsid w:val="00872C9E"/>
    <w:rsid w:val="00873CC9"/>
    <w:rsid w:val="00876A38"/>
    <w:rsid w:val="00876E0B"/>
    <w:rsid w:val="00876E1D"/>
    <w:rsid w:val="00880599"/>
    <w:rsid w:val="00880CBE"/>
    <w:rsid w:val="00881002"/>
    <w:rsid w:val="00881684"/>
    <w:rsid w:val="00881F93"/>
    <w:rsid w:val="008836C7"/>
    <w:rsid w:val="00883A56"/>
    <w:rsid w:val="00883CDD"/>
    <w:rsid w:val="00884063"/>
    <w:rsid w:val="008840F1"/>
    <w:rsid w:val="00884B86"/>
    <w:rsid w:val="00885012"/>
    <w:rsid w:val="0088508C"/>
    <w:rsid w:val="00885216"/>
    <w:rsid w:val="00886ACD"/>
    <w:rsid w:val="00886B5D"/>
    <w:rsid w:val="00887814"/>
    <w:rsid w:val="00890C72"/>
    <w:rsid w:val="008926E3"/>
    <w:rsid w:val="00892791"/>
    <w:rsid w:val="00893337"/>
    <w:rsid w:val="00893A8F"/>
    <w:rsid w:val="00894671"/>
    <w:rsid w:val="0089598B"/>
    <w:rsid w:val="008968E2"/>
    <w:rsid w:val="00897F26"/>
    <w:rsid w:val="008A0D61"/>
    <w:rsid w:val="008A18FE"/>
    <w:rsid w:val="008A2488"/>
    <w:rsid w:val="008A3694"/>
    <w:rsid w:val="008A3BED"/>
    <w:rsid w:val="008A4214"/>
    <w:rsid w:val="008A4C10"/>
    <w:rsid w:val="008A5876"/>
    <w:rsid w:val="008A62D6"/>
    <w:rsid w:val="008A63B2"/>
    <w:rsid w:val="008A6484"/>
    <w:rsid w:val="008A65AC"/>
    <w:rsid w:val="008A7CB9"/>
    <w:rsid w:val="008B0075"/>
    <w:rsid w:val="008B036D"/>
    <w:rsid w:val="008B12ED"/>
    <w:rsid w:val="008B13B2"/>
    <w:rsid w:val="008B195F"/>
    <w:rsid w:val="008B2ECB"/>
    <w:rsid w:val="008B3BB8"/>
    <w:rsid w:val="008B6543"/>
    <w:rsid w:val="008C0831"/>
    <w:rsid w:val="008C0BEF"/>
    <w:rsid w:val="008C148E"/>
    <w:rsid w:val="008C1E49"/>
    <w:rsid w:val="008C3876"/>
    <w:rsid w:val="008C3C6E"/>
    <w:rsid w:val="008C3EB9"/>
    <w:rsid w:val="008C6EF1"/>
    <w:rsid w:val="008C7110"/>
    <w:rsid w:val="008C7147"/>
    <w:rsid w:val="008D04AD"/>
    <w:rsid w:val="008D0B91"/>
    <w:rsid w:val="008D15DC"/>
    <w:rsid w:val="008D1818"/>
    <w:rsid w:val="008D2C43"/>
    <w:rsid w:val="008D2CB1"/>
    <w:rsid w:val="008D34F6"/>
    <w:rsid w:val="008D364D"/>
    <w:rsid w:val="008D4044"/>
    <w:rsid w:val="008D488A"/>
    <w:rsid w:val="008D4B29"/>
    <w:rsid w:val="008D5CA3"/>
    <w:rsid w:val="008D695A"/>
    <w:rsid w:val="008D6C4B"/>
    <w:rsid w:val="008D7048"/>
    <w:rsid w:val="008D7351"/>
    <w:rsid w:val="008E15C2"/>
    <w:rsid w:val="008E18EE"/>
    <w:rsid w:val="008E19E4"/>
    <w:rsid w:val="008E1F22"/>
    <w:rsid w:val="008E2E7B"/>
    <w:rsid w:val="008E344F"/>
    <w:rsid w:val="008E3DAA"/>
    <w:rsid w:val="008E4076"/>
    <w:rsid w:val="008E4AA7"/>
    <w:rsid w:val="008E4AE6"/>
    <w:rsid w:val="008E69B3"/>
    <w:rsid w:val="008F0A23"/>
    <w:rsid w:val="008F14C4"/>
    <w:rsid w:val="008F374D"/>
    <w:rsid w:val="008F38C8"/>
    <w:rsid w:val="008F3966"/>
    <w:rsid w:val="008F4001"/>
    <w:rsid w:val="008F4584"/>
    <w:rsid w:val="008F4CBA"/>
    <w:rsid w:val="008F4E6B"/>
    <w:rsid w:val="008F674D"/>
    <w:rsid w:val="009002A0"/>
    <w:rsid w:val="0090182F"/>
    <w:rsid w:val="00901F86"/>
    <w:rsid w:val="009027B7"/>
    <w:rsid w:val="0090372F"/>
    <w:rsid w:val="00904B0D"/>
    <w:rsid w:val="00904CEC"/>
    <w:rsid w:val="009053B0"/>
    <w:rsid w:val="009059E0"/>
    <w:rsid w:val="009079D9"/>
    <w:rsid w:val="009107CE"/>
    <w:rsid w:val="00911C79"/>
    <w:rsid w:val="00913022"/>
    <w:rsid w:val="0091326C"/>
    <w:rsid w:val="0091342A"/>
    <w:rsid w:val="009149F9"/>
    <w:rsid w:val="0091576D"/>
    <w:rsid w:val="00915D39"/>
    <w:rsid w:val="009160C8"/>
    <w:rsid w:val="0091745A"/>
    <w:rsid w:val="00920AF4"/>
    <w:rsid w:val="00920C73"/>
    <w:rsid w:val="00921559"/>
    <w:rsid w:val="00921EA2"/>
    <w:rsid w:val="009224C2"/>
    <w:rsid w:val="009226A2"/>
    <w:rsid w:val="00923056"/>
    <w:rsid w:val="009231B6"/>
    <w:rsid w:val="0092349C"/>
    <w:rsid w:val="00924597"/>
    <w:rsid w:val="00924F55"/>
    <w:rsid w:val="00925542"/>
    <w:rsid w:val="00926811"/>
    <w:rsid w:val="00927BBC"/>
    <w:rsid w:val="009316AD"/>
    <w:rsid w:val="009322B2"/>
    <w:rsid w:val="0093282C"/>
    <w:rsid w:val="00932A17"/>
    <w:rsid w:val="00934D4A"/>
    <w:rsid w:val="0093575C"/>
    <w:rsid w:val="00935EBF"/>
    <w:rsid w:val="009370E9"/>
    <w:rsid w:val="0093741A"/>
    <w:rsid w:val="00940073"/>
    <w:rsid w:val="0094018F"/>
    <w:rsid w:val="0094019E"/>
    <w:rsid w:val="00941EF4"/>
    <w:rsid w:val="00942426"/>
    <w:rsid w:val="009435BA"/>
    <w:rsid w:val="009444AB"/>
    <w:rsid w:val="009462FE"/>
    <w:rsid w:val="009467E3"/>
    <w:rsid w:val="009503F0"/>
    <w:rsid w:val="00952660"/>
    <w:rsid w:val="00952C9E"/>
    <w:rsid w:val="00952EA6"/>
    <w:rsid w:val="0095405B"/>
    <w:rsid w:val="0095437F"/>
    <w:rsid w:val="009546C1"/>
    <w:rsid w:val="0095490C"/>
    <w:rsid w:val="00954A2A"/>
    <w:rsid w:val="00955867"/>
    <w:rsid w:val="009567DC"/>
    <w:rsid w:val="00957181"/>
    <w:rsid w:val="0095721E"/>
    <w:rsid w:val="009575A8"/>
    <w:rsid w:val="009579E6"/>
    <w:rsid w:val="00960104"/>
    <w:rsid w:val="009601AD"/>
    <w:rsid w:val="00960CD0"/>
    <w:rsid w:val="0096155F"/>
    <w:rsid w:val="009626B3"/>
    <w:rsid w:val="00963072"/>
    <w:rsid w:val="009633FB"/>
    <w:rsid w:val="0096340E"/>
    <w:rsid w:val="009643E5"/>
    <w:rsid w:val="00964763"/>
    <w:rsid w:val="00965DDF"/>
    <w:rsid w:val="00966320"/>
    <w:rsid w:val="009663F9"/>
    <w:rsid w:val="00966BAE"/>
    <w:rsid w:val="009673B4"/>
    <w:rsid w:val="009705BC"/>
    <w:rsid w:val="0097097E"/>
    <w:rsid w:val="00970A60"/>
    <w:rsid w:val="00970BB1"/>
    <w:rsid w:val="0097141D"/>
    <w:rsid w:val="009715BB"/>
    <w:rsid w:val="00972D0E"/>
    <w:rsid w:val="00972D9E"/>
    <w:rsid w:val="00972FA3"/>
    <w:rsid w:val="00973540"/>
    <w:rsid w:val="009735B6"/>
    <w:rsid w:val="009736DC"/>
    <w:rsid w:val="00975CA9"/>
    <w:rsid w:val="00975D3F"/>
    <w:rsid w:val="0097641F"/>
    <w:rsid w:val="0097648A"/>
    <w:rsid w:val="00977216"/>
    <w:rsid w:val="009804E0"/>
    <w:rsid w:val="009811E7"/>
    <w:rsid w:val="0098156A"/>
    <w:rsid w:val="00981AE2"/>
    <w:rsid w:val="00982FA2"/>
    <w:rsid w:val="009830FB"/>
    <w:rsid w:val="009831D1"/>
    <w:rsid w:val="00983D2C"/>
    <w:rsid w:val="009842CC"/>
    <w:rsid w:val="00986AFE"/>
    <w:rsid w:val="00987E10"/>
    <w:rsid w:val="009904D4"/>
    <w:rsid w:val="00990754"/>
    <w:rsid w:val="00990803"/>
    <w:rsid w:val="00990941"/>
    <w:rsid w:val="00991BFC"/>
    <w:rsid w:val="0099296E"/>
    <w:rsid w:val="0099325C"/>
    <w:rsid w:val="00993468"/>
    <w:rsid w:val="00993FD4"/>
    <w:rsid w:val="00995625"/>
    <w:rsid w:val="00995995"/>
    <w:rsid w:val="00995A32"/>
    <w:rsid w:val="00996665"/>
    <w:rsid w:val="009A0240"/>
    <w:rsid w:val="009A2406"/>
    <w:rsid w:val="009A2F4B"/>
    <w:rsid w:val="009A3697"/>
    <w:rsid w:val="009A3DFE"/>
    <w:rsid w:val="009A3E90"/>
    <w:rsid w:val="009A4274"/>
    <w:rsid w:val="009A4981"/>
    <w:rsid w:val="009A4D89"/>
    <w:rsid w:val="009A5272"/>
    <w:rsid w:val="009A62EA"/>
    <w:rsid w:val="009A6798"/>
    <w:rsid w:val="009A7376"/>
    <w:rsid w:val="009B0743"/>
    <w:rsid w:val="009B402D"/>
    <w:rsid w:val="009B5B42"/>
    <w:rsid w:val="009B635E"/>
    <w:rsid w:val="009B69A6"/>
    <w:rsid w:val="009B7D0F"/>
    <w:rsid w:val="009C1905"/>
    <w:rsid w:val="009C1EEB"/>
    <w:rsid w:val="009C31AF"/>
    <w:rsid w:val="009C458E"/>
    <w:rsid w:val="009C4A0B"/>
    <w:rsid w:val="009C4CD7"/>
    <w:rsid w:val="009C52D2"/>
    <w:rsid w:val="009C5336"/>
    <w:rsid w:val="009C5814"/>
    <w:rsid w:val="009C590C"/>
    <w:rsid w:val="009C617D"/>
    <w:rsid w:val="009C6255"/>
    <w:rsid w:val="009C73ED"/>
    <w:rsid w:val="009C7627"/>
    <w:rsid w:val="009D0833"/>
    <w:rsid w:val="009D0B3C"/>
    <w:rsid w:val="009D12D6"/>
    <w:rsid w:val="009D1ED5"/>
    <w:rsid w:val="009D2277"/>
    <w:rsid w:val="009D2832"/>
    <w:rsid w:val="009D2A46"/>
    <w:rsid w:val="009D2CBA"/>
    <w:rsid w:val="009D450A"/>
    <w:rsid w:val="009D46C9"/>
    <w:rsid w:val="009D4875"/>
    <w:rsid w:val="009D563A"/>
    <w:rsid w:val="009D5DEB"/>
    <w:rsid w:val="009D5EF6"/>
    <w:rsid w:val="009D60F8"/>
    <w:rsid w:val="009D611C"/>
    <w:rsid w:val="009D6A4F"/>
    <w:rsid w:val="009D6D76"/>
    <w:rsid w:val="009D73E8"/>
    <w:rsid w:val="009E0122"/>
    <w:rsid w:val="009E10BB"/>
    <w:rsid w:val="009E1177"/>
    <w:rsid w:val="009E1592"/>
    <w:rsid w:val="009E4B7D"/>
    <w:rsid w:val="009E4DFC"/>
    <w:rsid w:val="009E5193"/>
    <w:rsid w:val="009E5495"/>
    <w:rsid w:val="009E619B"/>
    <w:rsid w:val="009E71B4"/>
    <w:rsid w:val="009F05A3"/>
    <w:rsid w:val="009F0B0B"/>
    <w:rsid w:val="009F0B80"/>
    <w:rsid w:val="009F0E1A"/>
    <w:rsid w:val="009F1608"/>
    <w:rsid w:val="009F17E9"/>
    <w:rsid w:val="009F40DD"/>
    <w:rsid w:val="009F4A30"/>
    <w:rsid w:val="009F4CD7"/>
    <w:rsid w:val="009F5240"/>
    <w:rsid w:val="009F56F3"/>
    <w:rsid w:val="009F77CF"/>
    <w:rsid w:val="00A00056"/>
    <w:rsid w:val="00A006F7"/>
    <w:rsid w:val="00A01BAA"/>
    <w:rsid w:val="00A026E6"/>
    <w:rsid w:val="00A031A5"/>
    <w:rsid w:val="00A04B99"/>
    <w:rsid w:val="00A0505E"/>
    <w:rsid w:val="00A053B5"/>
    <w:rsid w:val="00A058DB"/>
    <w:rsid w:val="00A11FF7"/>
    <w:rsid w:val="00A12800"/>
    <w:rsid w:val="00A13070"/>
    <w:rsid w:val="00A13279"/>
    <w:rsid w:val="00A134A6"/>
    <w:rsid w:val="00A14456"/>
    <w:rsid w:val="00A1501A"/>
    <w:rsid w:val="00A1633A"/>
    <w:rsid w:val="00A205AC"/>
    <w:rsid w:val="00A213A7"/>
    <w:rsid w:val="00A21767"/>
    <w:rsid w:val="00A21BBB"/>
    <w:rsid w:val="00A221CE"/>
    <w:rsid w:val="00A22307"/>
    <w:rsid w:val="00A2264D"/>
    <w:rsid w:val="00A227D6"/>
    <w:rsid w:val="00A22A1D"/>
    <w:rsid w:val="00A23041"/>
    <w:rsid w:val="00A23212"/>
    <w:rsid w:val="00A24011"/>
    <w:rsid w:val="00A25247"/>
    <w:rsid w:val="00A2555A"/>
    <w:rsid w:val="00A26420"/>
    <w:rsid w:val="00A26881"/>
    <w:rsid w:val="00A2737F"/>
    <w:rsid w:val="00A3091F"/>
    <w:rsid w:val="00A309B5"/>
    <w:rsid w:val="00A31DFF"/>
    <w:rsid w:val="00A34D89"/>
    <w:rsid w:val="00A3543E"/>
    <w:rsid w:val="00A36752"/>
    <w:rsid w:val="00A36AA7"/>
    <w:rsid w:val="00A36F25"/>
    <w:rsid w:val="00A376EC"/>
    <w:rsid w:val="00A37D68"/>
    <w:rsid w:val="00A404A2"/>
    <w:rsid w:val="00A4149A"/>
    <w:rsid w:val="00A41B9A"/>
    <w:rsid w:val="00A43314"/>
    <w:rsid w:val="00A436F8"/>
    <w:rsid w:val="00A43C4E"/>
    <w:rsid w:val="00A45A23"/>
    <w:rsid w:val="00A45AA5"/>
    <w:rsid w:val="00A45D1E"/>
    <w:rsid w:val="00A45F00"/>
    <w:rsid w:val="00A45F68"/>
    <w:rsid w:val="00A462ED"/>
    <w:rsid w:val="00A46925"/>
    <w:rsid w:val="00A4725D"/>
    <w:rsid w:val="00A47539"/>
    <w:rsid w:val="00A47D27"/>
    <w:rsid w:val="00A505F1"/>
    <w:rsid w:val="00A507CE"/>
    <w:rsid w:val="00A5081F"/>
    <w:rsid w:val="00A5131A"/>
    <w:rsid w:val="00A5154B"/>
    <w:rsid w:val="00A52A69"/>
    <w:rsid w:val="00A532DE"/>
    <w:rsid w:val="00A541EB"/>
    <w:rsid w:val="00A54443"/>
    <w:rsid w:val="00A55181"/>
    <w:rsid w:val="00A55376"/>
    <w:rsid w:val="00A5551D"/>
    <w:rsid w:val="00A5767B"/>
    <w:rsid w:val="00A60E7B"/>
    <w:rsid w:val="00A62653"/>
    <w:rsid w:val="00A6373F"/>
    <w:rsid w:val="00A64F4C"/>
    <w:rsid w:val="00A65174"/>
    <w:rsid w:val="00A656FB"/>
    <w:rsid w:val="00A65FE2"/>
    <w:rsid w:val="00A67A22"/>
    <w:rsid w:val="00A700F0"/>
    <w:rsid w:val="00A70221"/>
    <w:rsid w:val="00A705A7"/>
    <w:rsid w:val="00A715B9"/>
    <w:rsid w:val="00A7190E"/>
    <w:rsid w:val="00A71E05"/>
    <w:rsid w:val="00A721B4"/>
    <w:rsid w:val="00A72A2C"/>
    <w:rsid w:val="00A73518"/>
    <w:rsid w:val="00A737B7"/>
    <w:rsid w:val="00A74097"/>
    <w:rsid w:val="00A74A05"/>
    <w:rsid w:val="00A74C0E"/>
    <w:rsid w:val="00A759A7"/>
    <w:rsid w:val="00A76EAB"/>
    <w:rsid w:val="00A801B0"/>
    <w:rsid w:val="00A80253"/>
    <w:rsid w:val="00A808D8"/>
    <w:rsid w:val="00A811F9"/>
    <w:rsid w:val="00A83DA6"/>
    <w:rsid w:val="00A84189"/>
    <w:rsid w:val="00A85A32"/>
    <w:rsid w:val="00A8633E"/>
    <w:rsid w:val="00A8749C"/>
    <w:rsid w:val="00A87857"/>
    <w:rsid w:val="00A87A50"/>
    <w:rsid w:val="00A90229"/>
    <w:rsid w:val="00A90E07"/>
    <w:rsid w:val="00A910CD"/>
    <w:rsid w:val="00A924ED"/>
    <w:rsid w:val="00A92676"/>
    <w:rsid w:val="00A9303D"/>
    <w:rsid w:val="00A94B10"/>
    <w:rsid w:val="00A951F1"/>
    <w:rsid w:val="00A969D6"/>
    <w:rsid w:val="00A971C4"/>
    <w:rsid w:val="00AA0412"/>
    <w:rsid w:val="00AA0B8D"/>
    <w:rsid w:val="00AA0F37"/>
    <w:rsid w:val="00AA0FCE"/>
    <w:rsid w:val="00AA1D45"/>
    <w:rsid w:val="00AA2313"/>
    <w:rsid w:val="00AA29C5"/>
    <w:rsid w:val="00AA5097"/>
    <w:rsid w:val="00AA5DAC"/>
    <w:rsid w:val="00AA5FD2"/>
    <w:rsid w:val="00AA673E"/>
    <w:rsid w:val="00AA6CD4"/>
    <w:rsid w:val="00AB1897"/>
    <w:rsid w:val="00AB392D"/>
    <w:rsid w:val="00AB4FDB"/>
    <w:rsid w:val="00AB517D"/>
    <w:rsid w:val="00AB56B7"/>
    <w:rsid w:val="00AB5A1E"/>
    <w:rsid w:val="00AB6063"/>
    <w:rsid w:val="00AB73EA"/>
    <w:rsid w:val="00AB7D43"/>
    <w:rsid w:val="00AC075D"/>
    <w:rsid w:val="00AC0866"/>
    <w:rsid w:val="00AC0F27"/>
    <w:rsid w:val="00AC22D7"/>
    <w:rsid w:val="00AC2398"/>
    <w:rsid w:val="00AC41A4"/>
    <w:rsid w:val="00AC542A"/>
    <w:rsid w:val="00AC6E63"/>
    <w:rsid w:val="00AC7C4B"/>
    <w:rsid w:val="00AD01D1"/>
    <w:rsid w:val="00AD0425"/>
    <w:rsid w:val="00AD088C"/>
    <w:rsid w:val="00AD1F8F"/>
    <w:rsid w:val="00AD4895"/>
    <w:rsid w:val="00AD48BF"/>
    <w:rsid w:val="00AD4E3F"/>
    <w:rsid w:val="00AD523C"/>
    <w:rsid w:val="00AD68B3"/>
    <w:rsid w:val="00AD7C04"/>
    <w:rsid w:val="00AE09CB"/>
    <w:rsid w:val="00AE1A9B"/>
    <w:rsid w:val="00AE3749"/>
    <w:rsid w:val="00AE4198"/>
    <w:rsid w:val="00AE4CEF"/>
    <w:rsid w:val="00AE54A7"/>
    <w:rsid w:val="00AE5532"/>
    <w:rsid w:val="00AE5BE5"/>
    <w:rsid w:val="00AE64CF"/>
    <w:rsid w:val="00AE6735"/>
    <w:rsid w:val="00AE7169"/>
    <w:rsid w:val="00AE790A"/>
    <w:rsid w:val="00AF0070"/>
    <w:rsid w:val="00AF13EB"/>
    <w:rsid w:val="00AF1502"/>
    <w:rsid w:val="00AF1B0A"/>
    <w:rsid w:val="00AF269F"/>
    <w:rsid w:val="00AF26DB"/>
    <w:rsid w:val="00AF329E"/>
    <w:rsid w:val="00AF3A47"/>
    <w:rsid w:val="00AF3C68"/>
    <w:rsid w:val="00AF3E91"/>
    <w:rsid w:val="00AF55F8"/>
    <w:rsid w:val="00AF6BB5"/>
    <w:rsid w:val="00B004E2"/>
    <w:rsid w:val="00B0083F"/>
    <w:rsid w:val="00B012F6"/>
    <w:rsid w:val="00B01D6A"/>
    <w:rsid w:val="00B020D2"/>
    <w:rsid w:val="00B0438C"/>
    <w:rsid w:val="00B04BA8"/>
    <w:rsid w:val="00B0502D"/>
    <w:rsid w:val="00B05AB5"/>
    <w:rsid w:val="00B0700B"/>
    <w:rsid w:val="00B07069"/>
    <w:rsid w:val="00B07857"/>
    <w:rsid w:val="00B07E5B"/>
    <w:rsid w:val="00B10BA9"/>
    <w:rsid w:val="00B11C3D"/>
    <w:rsid w:val="00B17866"/>
    <w:rsid w:val="00B2038F"/>
    <w:rsid w:val="00B21A42"/>
    <w:rsid w:val="00B22EB9"/>
    <w:rsid w:val="00B2345C"/>
    <w:rsid w:val="00B23884"/>
    <w:rsid w:val="00B23988"/>
    <w:rsid w:val="00B246B9"/>
    <w:rsid w:val="00B25736"/>
    <w:rsid w:val="00B261BB"/>
    <w:rsid w:val="00B26E3F"/>
    <w:rsid w:val="00B27733"/>
    <w:rsid w:val="00B27CEB"/>
    <w:rsid w:val="00B3078E"/>
    <w:rsid w:val="00B30987"/>
    <w:rsid w:val="00B30E3F"/>
    <w:rsid w:val="00B33225"/>
    <w:rsid w:val="00B33686"/>
    <w:rsid w:val="00B33C17"/>
    <w:rsid w:val="00B3591B"/>
    <w:rsid w:val="00B359FB"/>
    <w:rsid w:val="00B35E87"/>
    <w:rsid w:val="00B36390"/>
    <w:rsid w:val="00B369FB"/>
    <w:rsid w:val="00B36DD8"/>
    <w:rsid w:val="00B40C61"/>
    <w:rsid w:val="00B4134D"/>
    <w:rsid w:val="00B41958"/>
    <w:rsid w:val="00B42DB7"/>
    <w:rsid w:val="00B43206"/>
    <w:rsid w:val="00B43290"/>
    <w:rsid w:val="00B43667"/>
    <w:rsid w:val="00B43729"/>
    <w:rsid w:val="00B445A7"/>
    <w:rsid w:val="00B45454"/>
    <w:rsid w:val="00B45C80"/>
    <w:rsid w:val="00B46132"/>
    <w:rsid w:val="00B46224"/>
    <w:rsid w:val="00B466D0"/>
    <w:rsid w:val="00B47FD9"/>
    <w:rsid w:val="00B502F2"/>
    <w:rsid w:val="00B50D23"/>
    <w:rsid w:val="00B52A77"/>
    <w:rsid w:val="00B534FA"/>
    <w:rsid w:val="00B53DE9"/>
    <w:rsid w:val="00B541B6"/>
    <w:rsid w:val="00B543E9"/>
    <w:rsid w:val="00B5533C"/>
    <w:rsid w:val="00B55C24"/>
    <w:rsid w:val="00B56E4A"/>
    <w:rsid w:val="00B5756E"/>
    <w:rsid w:val="00B60303"/>
    <w:rsid w:val="00B60D4C"/>
    <w:rsid w:val="00B6311F"/>
    <w:rsid w:val="00B6359D"/>
    <w:rsid w:val="00B63FD7"/>
    <w:rsid w:val="00B6726D"/>
    <w:rsid w:val="00B67779"/>
    <w:rsid w:val="00B678E6"/>
    <w:rsid w:val="00B67F36"/>
    <w:rsid w:val="00B70591"/>
    <w:rsid w:val="00B709DF"/>
    <w:rsid w:val="00B71697"/>
    <w:rsid w:val="00B71FB1"/>
    <w:rsid w:val="00B72BA4"/>
    <w:rsid w:val="00B72DC2"/>
    <w:rsid w:val="00B73392"/>
    <w:rsid w:val="00B75749"/>
    <w:rsid w:val="00B764B0"/>
    <w:rsid w:val="00B76872"/>
    <w:rsid w:val="00B770C2"/>
    <w:rsid w:val="00B775A2"/>
    <w:rsid w:val="00B77D23"/>
    <w:rsid w:val="00B803F9"/>
    <w:rsid w:val="00B804B6"/>
    <w:rsid w:val="00B81360"/>
    <w:rsid w:val="00B818FB"/>
    <w:rsid w:val="00B82A04"/>
    <w:rsid w:val="00B83531"/>
    <w:rsid w:val="00B83797"/>
    <w:rsid w:val="00B83BC3"/>
    <w:rsid w:val="00B83D0C"/>
    <w:rsid w:val="00B83DE2"/>
    <w:rsid w:val="00B840D3"/>
    <w:rsid w:val="00B847BB"/>
    <w:rsid w:val="00B8672F"/>
    <w:rsid w:val="00B86F0B"/>
    <w:rsid w:val="00B928AF"/>
    <w:rsid w:val="00B93236"/>
    <w:rsid w:val="00B94EA0"/>
    <w:rsid w:val="00B94F04"/>
    <w:rsid w:val="00B95239"/>
    <w:rsid w:val="00B971F3"/>
    <w:rsid w:val="00B976E2"/>
    <w:rsid w:val="00B97E64"/>
    <w:rsid w:val="00BA121F"/>
    <w:rsid w:val="00BA151C"/>
    <w:rsid w:val="00BA1997"/>
    <w:rsid w:val="00BA1F33"/>
    <w:rsid w:val="00BA20C0"/>
    <w:rsid w:val="00BA2501"/>
    <w:rsid w:val="00BA2DF1"/>
    <w:rsid w:val="00BA4876"/>
    <w:rsid w:val="00BA4C9E"/>
    <w:rsid w:val="00BA5A99"/>
    <w:rsid w:val="00BA6198"/>
    <w:rsid w:val="00BA6353"/>
    <w:rsid w:val="00BA6BEE"/>
    <w:rsid w:val="00BA77E9"/>
    <w:rsid w:val="00BA78E5"/>
    <w:rsid w:val="00BB003D"/>
    <w:rsid w:val="00BB06AF"/>
    <w:rsid w:val="00BB0964"/>
    <w:rsid w:val="00BB26F9"/>
    <w:rsid w:val="00BB270D"/>
    <w:rsid w:val="00BB2DDB"/>
    <w:rsid w:val="00BB2F88"/>
    <w:rsid w:val="00BB38B5"/>
    <w:rsid w:val="00BB4A60"/>
    <w:rsid w:val="00BB4C02"/>
    <w:rsid w:val="00BB646F"/>
    <w:rsid w:val="00BB6F97"/>
    <w:rsid w:val="00BC0E3C"/>
    <w:rsid w:val="00BC0F67"/>
    <w:rsid w:val="00BC2B37"/>
    <w:rsid w:val="00BC3038"/>
    <w:rsid w:val="00BC44A8"/>
    <w:rsid w:val="00BC4F41"/>
    <w:rsid w:val="00BC505A"/>
    <w:rsid w:val="00BC596A"/>
    <w:rsid w:val="00BC605B"/>
    <w:rsid w:val="00BC63C7"/>
    <w:rsid w:val="00BC6B70"/>
    <w:rsid w:val="00BC7ECF"/>
    <w:rsid w:val="00BD06FD"/>
    <w:rsid w:val="00BD0A1D"/>
    <w:rsid w:val="00BD0B20"/>
    <w:rsid w:val="00BD0E41"/>
    <w:rsid w:val="00BD18F1"/>
    <w:rsid w:val="00BD1D23"/>
    <w:rsid w:val="00BD2EF7"/>
    <w:rsid w:val="00BD50B0"/>
    <w:rsid w:val="00BD51A8"/>
    <w:rsid w:val="00BD58CF"/>
    <w:rsid w:val="00BD5B20"/>
    <w:rsid w:val="00BD6546"/>
    <w:rsid w:val="00BD6670"/>
    <w:rsid w:val="00BD69FD"/>
    <w:rsid w:val="00BD6A87"/>
    <w:rsid w:val="00BD7776"/>
    <w:rsid w:val="00BE0207"/>
    <w:rsid w:val="00BE0949"/>
    <w:rsid w:val="00BE1047"/>
    <w:rsid w:val="00BE25B3"/>
    <w:rsid w:val="00BE2890"/>
    <w:rsid w:val="00BE2C75"/>
    <w:rsid w:val="00BE40DF"/>
    <w:rsid w:val="00BE4798"/>
    <w:rsid w:val="00BE4EC4"/>
    <w:rsid w:val="00BE5CE3"/>
    <w:rsid w:val="00BE6536"/>
    <w:rsid w:val="00BE6C9C"/>
    <w:rsid w:val="00BE7294"/>
    <w:rsid w:val="00BE7A08"/>
    <w:rsid w:val="00BF0565"/>
    <w:rsid w:val="00BF1631"/>
    <w:rsid w:val="00BF2184"/>
    <w:rsid w:val="00BF2856"/>
    <w:rsid w:val="00BF2E6D"/>
    <w:rsid w:val="00BF330A"/>
    <w:rsid w:val="00BF37C3"/>
    <w:rsid w:val="00BF43B6"/>
    <w:rsid w:val="00BF5C82"/>
    <w:rsid w:val="00BF7778"/>
    <w:rsid w:val="00BF7DDE"/>
    <w:rsid w:val="00C009A0"/>
    <w:rsid w:val="00C00C32"/>
    <w:rsid w:val="00C01435"/>
    <w:rsid w:val="00C02666"/>
    <w:rsid w:val="00C03321"/>
    <w:rsid w:val="00C03B5D"/>
    <w:rsid w:val="00C03DF8"/>
    <w:rsid w:val="00C04244"/>
    <w:rsid w:val="00C051F4"/>
    <w:rsid w:val="00C05A6E"/>
    <w:rsid w:val="00C068C5"/>
    <w:rsid w:val="00C10316"/>
    <w:rsid w:val="00C1096A"/>
    <w:rsid w:val="00C117BA"/>
    <w:rsid w:val="00C12148"/>
    <w:rsid w:val="00C1231A"/>
    <w:rsid w:val="00C136E0"/>
    <w:rsid w:val="00C13A3D"/>
    <w:rsid w:val="00C1521F"/>
    <w:rsid w:val="00C15E3A"/>
    <w:rsid w:val="00C16F06"/>
    <w:rsid w:val="00C17DB1"/>
    <w:rsid w:val="00C20A79"/>
    <w:rsid w:val="00C21B25"/>
    <w:rsid w:val="00C21BF5"/>
    <w:rsid w:val="00C2260A"/>
    <w:rsid w:val="00C22789"/>
    <w:rsid w:val="00C22863"/>
    <w:rsid w:val="00C2299E"/>
    <w:rsid w:val="00C23F35"/>
    <w:rsid w:val="00C2401D"/>
    <w:rsid w:val="00C25974"/>
    <w:rsid w:val="00C26AE9"/>
    <w:rsid w:val="00C27654"/>
    <w:rsid w:val="00C279E1"/>
    <w:rsid w:val="00C30FD4"/>
    <w:rsid w:val="00C31FA6"/>
    <w:rsid w:val="00C32933"/>
    <w:rsid w:val="00C33B01"/>
    <w:rsid w:val="00C350E0"/>
    <w:rsid w:val="00C35C33"/>
    <w:rsid w:val="00C36320"/>
    <w:rsid w:val="00C369C3"/>
    <w:rsid w:val="00C4005B"/>
    <w:rsid w:val="00C40CD7"/>
    <w:rsid w:val="00C40EAB"/>
    <w:rsid w:val="00C41409"/>
    <w:rsid w:val="00C4273F"/>
    <w:rsid w:val="00C43239"/>
    <w:rsid w:val="00C43A8C"/>
    <w:rsid w:val="00C43CB6"/>
    <w:rsid w:val="00C44D36"/>
    <w:rsid w:val="00C44D69"/>
    <w:rsid w:val="00C470FC"/>
    <w:rsid w:val="00C47334"/>
    <w:rsid w:val="00C52666"/>
    <w:rsid w:val="00C52D28"/>
    <w:rsid w:val="00C53867"/>
    <w:rsid w:val="00C55984"/>
    <w:rsid w:val="00C56D7F"/>
    <w:rsid w:val="00C56FB4"/>
    <w:rsid w:val="00C571C1"/>
    <w:rsid w:val="00C5727F"/>
    <w:rsid w:val="00C60121"/>
    <w:rsid w:val="00C605FF"/>
    <w:rsid w:val="00C62068"/>
    <w:rsid w:val="00C6251E"/>
    <w:rsid w:val="00C63AC3"/>
    <w:rsid w:val="00C64D2B"/>
    <w:rsid w:val="00C655A6"/>
    <w:rsid w:val="00C662E0"/>
    <w:rsid w:val="00C703E3"/>
    <w:rsid w:val="00C707C0"/>
    <w:rsid w:val="00C70962"/>
    <w:rsid w:val="00C70BE5"/>
    <w:rsid w:val="00C70C84"/>
    <w:rsid w:val="00C724CD"/>
    <w:rsid w:val="00C73A34"/>
    <w:rsid w:val="00C74FF1"/>
    <w:rsid w:val="00C754DD"/>
    <w:rsid w:val="00C75DE0"/>
    <w:rsid w:val="00C76097"/>
    <w:rsid w:val="00C76679"/>
    <w:rsid w:val="00C778F3"/>
    <w:rsid w:val="00C77C4B"/>
    <w:rsid w:val="00C8053B"/>
    <w:rsid w:val="00C84D64"/>
    <w:rsid w:val="00C851E5"/>
    <w:rsid w:val="00C866B6"/>
    <w:rsid w:val="00C866C6"/>
    <w:rsid w:val="00C86D85"/>
    <w:rsid w:val="00C87B9E"/>
    <w:rsid w:val="00C903CF"/>
    <w:rsid w:val="00C91507"/>
    <w:rsid w:val="00C92512"/>
    <w:rsid w:val="00C931A8"/>
    <w:rsid w:val="00C96864"/>
    <w:rsid w:val="00C96962"/>
    <w:rsid w:val="00C96CB9"/>
    <w:rsid w:val="00C97B98"/>
    <w:rsid w:val="00C97F57"/>
    <w:rsid w:val="00CA0612"/>
    <w:rsid w:val="00CA093F"/>
    <w:rsid w:val="00CA0E00"/>
    <w:rsid w:val="00CA13DC"/>
    <w:rsid w:val="00CA2A61"/>
    <w:rsid w:val="00CA2AFF"/>
    <w:rsid w:val="00CA2C94"/>
    <w:rsid w:val="00CA3047"/>
    <w:rsid w:val="00CA318B"/>
    <w:rsid w:val="00CA32C3"/>
    <w:rsid w:val="00CA3365"/>
    <w:rsid w:val="00CA4F76"/>
    <w:rsid w:val="00CA60D7"/>
    <w:rsid w:val="00CA6F64"/>
    <w:rsid w:val="00CA7DA6"/>
    <w:rsid w:val="00CB042D"/>
    <w:rsid w:val="00CB06B7"/>
    <w:rsid w:val="00CB0A48"/>
    <w:rsid w:val="00CB0C57"/>
    <w:rsid w:val="00CB0DB1"/>
    <w:rsid w:val="00CB111C"/>
    <w:rsid w:val="00CB2AB5"/>
    <w:rsid w:val="00CB3946"/>
    <w:rsid w:val="00CB400B"/>
    <w:rsid w:val="00CB60EB"/>
    <w:rsid w:val="00CB7A9A"/>
    <w:rsid w:val="00CC13BB"/>
    <w:rsid w:val="00CC1A0E"/>
    <w:rsid w:val="00CC1BE2"/>
    <w:rsid w:val="00CC2420"/>
    <w:rsid w:val="00CC2F9B"/>
    <w:rsid w:val="00CC31B5"/>
    <w:rsid w:val="00CC4C09"/>
    <w:rsid w:val="00CC4CD1"/>
    <w:rsid w:val="00CC55BE"/>
    <w:rsid w:val="00CC6783"/>
    <w:rsid w:val="00CC6F34"/>
    <w:rsid w:val="00CC7836"/>
    <w:rsid w:val="00CC7B32"/>
    <w:rsid w:val="00CC7DE7"/>
    <w:rsid w:val="00CC7E36"/>
    <w:rsid w:val="00CD00A7"/>
    <w:rsid w:val="00CD11C1"/>
    <w:rsid w:val="00CD17AA"/>
    <w:rsid w:val="00CD3156"/>
    <w:rsid w:val="00CD3375"/>
    <w:rsid w:val="00CD3669"/>
    <w:rsid w:val="00CD3D73"/>
    <w:rsid w:val="00CD57B7"/>
    <w:rsid w:val="00CD621D"/>
    <w:rsid w:val="00CD6C1C"/>
    <w:rsid w:val="00CE0EB8"/>
    <w:rsid w:val="00CE105D"/>
    <w:rsid w:val="00CE120B"/>
    <w:rsid w:val="00CE2577"/>
    <w:rsid w:val="00CE3219"/>
    <w:rsid w:val="00CE32B7"/>
    <w:rsid w:val="00CE4BC9"/>
    <w:rsid w:val="00CE4FD2"/>
    <w:rsid w:val="00CE643A"/>
    <w:rsid w:val="00CE7051"/>
    <w:rsid w:val="00CE7118"/>
    <w:rsid w:val="00CF08B8"/>
    <w:rsid w:val="00CF0EA3"/>
    <w:rsid w:val="00CF13B4"/>
    <w:rsid w:val="00CF1A56"/>
    <w:rsid w:val="00CF3623"/>
    <w:rsid w:val="00CF3788"/>
    <w:rsid w:val="00CF3BA0"/>
    <w:rsid w:val="00CF3D2D"/>
    <w:rsid w:val="00CF3D3D"/>
    <w:rsid w:val="00CF42AF"/>
    <w:rsid w:val="00CF49C5"/>
    <w:rsid w:val="00CF4C2E"/>
    <w:rsid w:val="00CF65C5"/>
    <w:rsid w:val="00CF6E2B"/>
    <w:rsid w:val="00D007A8"/>
    <w:rsid w:val="00D0133D"/>
    <w:rsid w:val="00D04635"/>
    <w:rsid w:val="00D0477F"/>
    <w:rsid w:val="00D0692A"/>
    <w:rsid w:val="00D07B1E"/>
    <w:rsid w:val="00D115CF"/>
    <w:rsid w:val="00D134FA"/>
    <w:rsid w:val="00D137FD"/>
    <w:rsid w:val="00D13DDF"/>
    <w:rsid w:val="00D13FA1"/>
    <w:rsid w:val="00D14C1A"/>
    <w:rsid w:val="00D15186"/>
    <w:rsid w:val="00D15567"/>
    <w:rsid w:val="00D1597B"/>
    <w:rsid w:val="00D159FF"/>
    <w:rsid w:val="00D15E30"/>
    <w:rsid w:val="00D16D66"/>
    <w:rsid w:val="00D203EF"/>
    <w:rsid w:val="00D214CB"/>
    <w:rsid w:val="00D21B8C"/>
    <w:rsid w:val="00D22372"/>
    <w:rsid w:val="00D22E9F"/>
    <w:rsid w:val="00D245E5"/>
    <w:rsid w:val="00D2523B"/>
    <w:rsid w:val="00D25342"/>
    <w:rsid w:val="00D26622"/>
    <w:rsid w:val="00D26E81"/>
    <w:rsid w:val="00D306CD"/>
    <w:rsid w:val="00D30F1C"/>
    <w:rsid w:val="00D32352"/>
    <w:rsid w:val="00D3273A"/>
    <w:rsid w:val="00D32B98"/>
    <w:rsid w:val="00D332DF"/>
    <w:rsid w:val="00D33D10"/>
    <w:rsid w:val="00D34ADA"/>
    <w:rsid w:val="00D34CB6"/>
    <w:rsid w:val="00D34DBB"/>
    <w:rsid w:val="00D352CF"/>
    <w:rsid w:val="00D35DDA"/>
    <w:rsid w:val="00D36414"/>
    <w:rsid w:val="00D375C1"/>
    <w:rsid w:val="00D378CB"/>
    <w:rsid w:val="00D37FF1"/>
    <w:rsid w:val="00D40409"/>
    <w:rsid w:val="00D414E0"/>
    <w:rsid w:val="00D415B8"/>
    <w:rsid w:val="00D4352C"/>
    <w:rsid w:val="00D44489"/>
    <w:rsid w:val="00D454A2"/>
    <w:rsid w:val="00D458A5"/>
    <w:rsid w:val="00D45A60"/>
    <w:rsid w:val="00D45DA0"/>
    <w:rsid w:val="00D46F59"/>
    <w:rsid w:val="00D4714D"/>
    <w:rsid w:val="00D50B9F"/>
    <w:rsid w:val="00D50D0F"/>
    <w:rsid w:val="00D51E5E"/>
    <w:rsid w:val="00D53742"/>
    <w:rsid w:val="00D53A1C"/>
    <w:rsid w:val="00D54722"/>
    <w:rsid w:val="00D5496B"/>
    <w:rsid w:val="00D54C2B"/>
    <w:rsid w:val="00D57302"/>
    <w:rsid w:val="00D615AD"/>
    <w:rsid w:val="00D617FC"/>
    <w:rsid w:val="00D62F6A"/>
    <w:rsid w:val="00D63130"/>
    <w:rsid w:val="00D64144"/>
    <w:rsid w:val="00D645CA"/>
    <w:rsid w:val="00D6498A"/>
    <w:rsid w:val="00D64C4B"/>
    <w:rsid w:val="00D65A58"/>
    <w:rsid w:val="00D65FD6"/>
    <w:rsid w:val="00D669AE"/>
    <w:rsid w:val="00D66C51"/>
    <w:rsid w:val="00D66E30"/>
    <w:rsid w:val="00D70438"/>
    <w:rsid w:val="00D70E35"/>
    <w:rsid w:val="00D710ED"/>
    <w:rsid w:val="00D72056"/>
    <w:rsid w:val="00D7231D"/>
    <w:rsid w:val="00D7274D"/>
    <w:rsid w:val="00D72B51"/>
    <w:rsid w:val="00D73063"/>
    <w:rsid w:val="00D74311"/>
    <w:rsid w:val="00D74CC3"/>
    <w:rsid w:val="00D76694"/>
    <w:rsid w:val="00D76BA3"/>
    <w:rsid w:val="00D77280"/>
    <w:rsid w:val="00D776DF"/>
    <w:rsid w:val="00D77DEF"/>
    <w:rsid w:val="00D77EDB"/>
    <w:rsid w:val="00D77F80"/>
    <w:rsid w:val="00D802F4"/>
    <w:rsid w:val="00D819E4"/>
    <w:rsid w:val="00D82AA5"/>
    <w:rsid w:val="00D82DC9"/>
    <w:rsid w:val="00D835ED"/>
    <w:rsid w:val="00D83753"/>
    <w:rsid w:val="00D8444E"/>
    <w:rsid w:val="00D84735"/>
    <w:rsid w:val="00D84C7A"/>
    <w:rsid w:val="00D84CDB"/>
    <w:rsid w:val="00D85A9A"/>
    <w:rsid w:val="00D85AF7"/>
    <w:rsid w:val="00D85B7B"/>
    <w:rsid w:val="00D87142"/>
    <w:rsid w:val="00D87587"/>
    <w:rsid w:val="00D8777F"/>
    <w:rsid w:val="00D90CE2"/>
    <w:rsid w:val="00D91313"/>
    <w:rsid w:val="00D93E76"/>
    <w:rsid w:val="00D940C6"/>
    <w:rsid w:val="00D94AFB"/>
    <w:rsid w:val="00D962AE"/>
    <w:rsid w:val="00D96E7B"/>
    <w:rsid w:val="00D979BF"/>
    <w:rsid w:val="00DA157C"/>
    <w:rsid w:val="00DA17D7"/>
    <w:rsid w:val="00DA22F1"/>
    <w:rsid w:val="00DA2360"/>
    <w:rsid w:val="00DA28E3"/>
    <w:rsid w:val="00DA2C86"/>
    <w:rsid w:val="00DA2EAB"/>
    <w:rsid w:val="00DA40F5"/>
    <w:rsid w:val="00DA47DF"/>
    <w:rsid w:val="00DA4F8E"/>
    <w:rsid w:val="00DA6BB7"/>
    <w:rsid w:val="00DA7A31"/>
    <w:rsid w:val="00DA7A51"/>
    <w:rsid w:val="00DB087C"/>
    <w:rsid w:val="00DB10D7"/>
    <w:rsid w:val="00DB1C89"/>
    <w:rsid w:val="00DB35A0"/>
    <w:rsid w:val="00DB44B3"/>
    <w:rsid w:val="00DB5A21"/>
    <w:rsid w:val="00DB5D78"/>
    <w:rsid w:val="00DB6A6E"/>
    <w:rsid w:val="00DB712B"/>
    <w:rsid w:val="00DC109B"/>
    <w:rsid w:val="00DC2F46"/>
    <w:rsid w:val="00DC3434"/>
    <w:rsid w:val="00DC3D12"/>
    <w:rsid w:val="00DC4129"/>
    <w:rsid w:val="00DC451A"/>
    <w:rsid w:val="00DC5174"/>
    <w:rsid w:val="00DC58D7"/>
    <w:rsid w:val="00DC6B08"/>
    <w:rsid w:val="00DC7BA3"/>
    <w:rsid w:val="00DC7F53"/>
    <w:rsid w:val="00DD009F"/>
    <w:rsid w:val="00DD0F4F"/>
    <w:rsid w:val="00DD103A"/>
    <w:rsid w:val="00DD158E"/>
    <w:rsid w:val="00DD1742"/>
    <w:rsid w:val="00DD1D41"/>
    <w:rsid w:val="00DD2884"/>
    <w:rsid w:val="00DD3366"/>
    <w:rsid w:val="00DD3B81"/>
    <w:rsid w:val="00DD3D93"/>
    <w:rsid w:val="00DD41DF"/>
    <w:rsid w:val="00DD4804"/>
    <w:rsid w:val="00DD5675"/>
    <w:rsid w:val="00DD5EF5"/>
    <w:rsid w:val="00DD6C26"/>
    <w:rsid w:val="00DD7487"/>
    <w:rsid w:val="00DE0200"/>
    <w:rsid w:val="00DE118D"/>
    <w:rsid w:val="00DE16B7"/>
    <w:rsid w:val="00DE1C9D"/>
    <w:rsid w:val="00DE286E"/>
    <w:rsid w:val="00DE3C29"/>
    <w:rsid w:val="00DE4BE8"/>
    <w:rsid w:val="00DE4DFC"/>
    <w:rsid w:val="00DE6B34"/>
    <w:rsid w:val="00DF1061"/>
    <w:rsid w:val="00DF13F9"/>
    <w:rsid w:val="00DF3035"/>
    <w:rsid w:val="00DF317B"/>
    <w:rsid w:val="00DF3823"/>
    <w:rsid w:val="00DF426D"/>
    <w:rsid w:val="00DF540D"/>
    <w:rsid w:val="00DF55BC"/>
    <w:rsid w:val="00E007EA"/>
    <w:rsid w:val="00E02294"/>
    <w:rsid w:val="00E03AB4"/>
    <w:rsid w:val="00E03DEB"/>
    <w:rsid w:val="00E03E67"/>
    <w:rsid w:val="00E047A2"/>
    <w:rsid w:val="00E050BA"/>
    <w:rsid w:val="00E05528"/>
    <w:rsid w:val="00E0611B"/>
    <w:rsid w:val="00E0744A"/>
    <w:rsid w:val="00E07768"/>
    <w:rsid w:val="00E10092"/>
    <w:rsid w:val="00E11C61"/>
    <w:rsid w:val="00E12804"/>
    <w:rsid w:val="00E129EE"/>
    <w:rsid w:val="00E1378D"/>
    <w:rsid w:val="00E1511A"/>
    <w:rsid w:val="00E1695E"/>
    <w:rsid w:val="00E16BAF"/>
    <w:rsid w:val="00E20A1C"/>
    <w:rsid w:val="00E2187E"/>
    <w:rsid w:val="00E21A77"/>
    <w:rsid w:val="00E24B1B"/>
    <w:rsid w:val="00E2692B"/>
    <w:rsid w:val="00E26BD3"/>
    <w:rsid w:val="00E311E4"/>
    <w:rsid w:val="00E33392"/>
    <w:rsid w:val="00E339DF"/>
    <w:rsid w:val="00E3496B"/>
    <w:rsid w:val="00E35015"/>
    <w:rsid w:val="00E373FA"/>
    <w:rsid w:val="00E40AAA"/>
    <w:rsid w:val="00E412F7"/>
    <w:rsid w:val="00E414B5"/>
    <w:rsid w:val="00E41D02"/>
    <w:rsid w:val="00E421E2"/>
    <w:rsid w:val="00E42B7C"/>
    <w:rsid w:val="00E4320B"/>
    <w:rsid w:val="00E44C8C"/>
    <w:rsid w:val="00E451B8"/>
    <w:rsid w:val="00E45408"/>
    <w:rsid w:val="00E45565"/>
    <w:rsid w:val="00E461CC"/>
    <w:rsid w:val="00E46D2A"/>
    <w:rsid w:val="00E47867"/>
    <w:rsid w:val="00E531D1"/>
    <w:rsid w:val="00E53260"/>
    <w:rsid w:val="00E5474B"/>
    <w:rsid w:val="00E56755"/>
    <w:rsid w:val="00E56D77"/>
    <w:rsid w:val="00E571BB"/>
    <w:rsid w:val="00E57214"/>
    <w:rsid w:val="00E57BD6"/>
    <w:rsid w:val="00E61497"/>
    <w:rsid w:val="00E615E0"/>
    <w:rsid w:val="00E618C7"/>
    <w:rsid w:val="00E61B52"/>
    <w:rsid w:val="00E62577"/>
    <w:rsid w:val="00E63353"/>
    <w:rsid w:val="00E6365F"/>
    <w:rsid w:val="00E63CE6"/>
    <w:rsid w:val="00E645CA"/>
    <w:rsid w:val="00E647AB"/>
    <w:rsid w:val="00E64D36"/>
    <w:rsid w:val="00E64E97"/>
    <w:rsid w:val="00E65D5E"/>
    <w:rsid w:val="00E65FA0"/>
    <w:rsid w:val="00E67554"/>
    <w:rsid w:val="00E6762D"/>
    <w:rsid w:val="00E67F7D"/>
    <w:rsid w:val="00E701D9"/>
    <w:rsid w:val="00E70AA7"/>
    <w:rsid w:val="00E70F17"/>
    <w:rsid w:val="00E71E13"/>
    <w:rsid w:val="00E71FBC"/>
    <w:rsid w:val="00E742E3"/>
    <w:rsid w:val="00E74374"/>
    <w:rsid w:val="00E74F07"/>
    <w:rsid w:val="00E761C2"/>
    <w:rsid w:val="00E772FD"/>
    <w:rsid w:val="00E7743C"/>
    <w:rsid w:val="00E8002A"/>
    <w:rsid w:val="00E81248"/>
    <w:rsid w:val="00E81A41"/>
    <w:rsid w:val="00E81C57"/>
    <w:rsid w:val="00E82266"/>
    <w:rsid w:val="00E8299C"/>
    <w:rsid w:val="00E82AAD"/>
    <w:rsid w:val="00E8330C"/>
    <w:rsid w:val="00E83CF3"/>
    <w:rsid w:val="00E8549C"/>
    <w:rsid w:val="00E85A45"/>
    <w:rsid w:val="00E86F37"/>
    <w:rsid w:val="00E87922"/>
    <w:rsid w:val="00E90028"/>
    <w:rsid w:val="00E90B74"/>
    <w:rsid w:val="00E92221"/>
    <w:rsid w:val="00E923E0"/>
    <w:rsid w:val="00E926CD"/>
    <w:rsid w:val="00E92AD5"/>
    <w:rsid w:val="00E92E67"/>
    <w:rsid w:val="00E94C24"/>
    <w:rsid w:val="00E9577E"/>
    <w:rsid w:val="00E96F21"/>
    <w:rsid w:val="00E97646"/>
    <w:rsid w:val="00EA0A29"/>
    <w:rsid w:val="00EA219D"/>
    <w:rsid w:val="00EA2A28"/>
    <w:rsid w:val="00EA3762"/>
    <w:rsid w:val="00EA39B9"/>
    <w:rsid w:val="00EA3B45"/>
    <w:rsid w:val="00EA49D2"/>
    <w:rsid w:val="00EA62D5"/>
    <w:rsid w:val="00EA6510"/>
    <w:rsid w:val="00EA6E2F"/>
    <w:rsid w:val="00EA78BE"/>
    <w:rsid w:val="00EA7FE6"/>
    <w:rsid w:val="00EB1EFB"/>
    <w:rsid w:val="00EB2F93"/>
    <w:rsid w:val="00EB4001"/>
    <w:rsid w:val="00EB56A5"/>
    <w:rsid w:val="00EB6CC1"/>
    <w:rsid w:val="00EB6E75"/>
    <w:rsid w:val="00EB756B"/>
    <w:rsid w:val="00EB79E0"/>
    <w:rsid w:val="00EB7B15"/>
    <w:rsid w:val="00EC0923"/>
    <w:rsid w:val="00EC0AA6"/>
    <w:rsid w:val="00EC254F"/>
    <w:rsid w:val="00EC2576"/>
    <w:rsid w:val="00EC2BA0"/>
    <w:rsid w:val="00EC3A19"/>
    <w:rsid w:val="00EC3F20"/>
    <w:rsid w:val="00EC44A7"/>
    <w:rsid w:val="00EC47F6"/>
    <w:rsid w:val="00EC5DAC"/>
    <w:rsid w:val="00EC5FB8"/>
    <w:rsid w:val="00EC7099"/>
    <w:rsid w:val="00ED0254"/>
    <w:rsid w:val="00ED123C"/>
    <w:rsid w:val="00ED154C"/>
    <w:rsid w:val="00ED2561"/>
    <w:rsid w:val="00ED292A"/>
    <w:rsid w:val="00ED2D9E"/>
    <w:rsid w:val="00ED3796"/>
    <w:rsid w:val="00ED3A0E"/>
    <w:rsid w:val="00ED4223"/>
    <w:rsid w:val="00ED450F"/>
    <w:rsid w:val="00ED50C6"/>
    <w:rsid w:val="00ED5364"/>
    <w:rsid w:val="00ED60BB"/>
    <w:rsid w:val="00ED6262"/>
    <w:rsid w:val="00ED6AF1"/>
    <w:rsid w:val="00EE05F3"/>
    <w:rsid w:val="00EE08F7"/>
    <w:rsid w:val="00EE12F3"/>
    <w:rsid w:val="00EE17BA"/>
    <w:rsid w:val="00EE1E5F"/>
    <w:rsid w:val="00EE2382"/>
    <w:rsid w:val="00EE30DB"/>
    <w:rsid w:val="00EE356E"/>
    <w:rsid w:val="00EE38F9"/>
    <w:rsid w:val="00EE63B8"/>
    <w:rsid w:val="00EE70ED"/>
    <w:rsid w:val="00EE7D8A"/>
    <w:rsid w:val="00EF1648"/>
    <w:rsid w:val="00EF173E"/>
    <w:rsid w:val="00EF2813"/>
    <w:rsid w:val="00EF35D1"/>
    <w:rsid w:val="00EF36AD"/>
    <w:rsid w:val="00EF36BC"/>
    <w:rsid w:val="00EF56DE"/>
    <w:rsid w:val="00EF746E"/>
    <w:rsid w:val="00EF759D"/>
    <w:rsid w:val="00EF7626"/>
    <w:rsid w:val="00EF7C0E"/>
    <w:rsid w:val="00F0029C"/>
    <w:rsid w:val="00F01BE8"/>
    <w:rsid w:val="00F01D4B"/>
    <w:rsid w:val="00F02286"/>
    <w:rsid w:val="00F04404"/>
    <w:rsid w:val="00F04649"/>
    <w:rsid w:val="00F1055A"/>
    <w:rsid w:val="00F10A5F"/>
    <w:rsid w:val="00F115E5"/>
    <w:rsid w:val="00F11D7B"/>
    <w:rsid w:val="00F12349"/>
    <w:rsid w:val="00F12D44"/>
    <w:rsid w:val="00F1378E"/>
    <w:rsid w:val="00F142A7"/>
    <w:rsid w:val="00F152EB"/>
    <w:rsid w:val="00F175C6"/>
    <w:rsid w:val="00F2035C"/>
    <w:rsid w:val="00F20383"/>
    <w:rsid w:val="00F2039C"/>
    <w:rsid w:val="00F2061A"/>
    <w:rsid w:val="00F20894"/>
    <w:rsid w:val="00F20E7F"/>
    <w:rsid w:val="00F20EB5"/>
    <w:rsid w:val="00F22DBD"/>
    <w:rsid w:val="00F26CCA"/>
    <w:rsid w:val="00F27112"/>
    <w:rsid w:val="00F3083C"/>
    <w:rsid w:val="00F30985"/>
    <w:rsid w:val="00F314D0"/>
    <w:rsid w:val="00F31E2D"/>
    <w:rsid w:val="00F31F12"/>
    <w:rsid w:val="00F32C7F"/>
    <w:rsid w:val="00F32C89"/>
    <w:rsid w:val="00F336DE"/>
    <w:rsid w:val="00F344AC"/>
    <w:rsid w:val="00F34BDD"/>
    <w:rsid w:val="00F34ED5"/>
    <w:rsid w:val="00F34FDF"/>
    <w:rsid w:val="00F35A31"/>
    <w:rsid w:val="00F35A6D"/>
    <w:rsid w:val="00F35BD1"/>
    <w:rsid w:val="00F35D1E"/>
    <w:rsid w:val="00F373F0"/>
    <w:rsid w:val="00F37673"/>
    <w:rsid w:val="00F376F5"/>
    <w:rsid w:val="00F42753"/>
    <w:rsid w:val="00F431A6"/>
    <w:rsid w:val="00F43B2A"/>
    <w:rsid w:val="00F43C3F"/>
    <w:rsid w:val="00F43D33"/>
    <w:rsid w:val="00F442B9"/>
    <w:rsid w:val="00F45EEC"/>
    <w:rsid w:val="00F45F7D"/>
    <w:rsid w:val="00F5063C"/>
    <w:rsid w:val="00F50B78"/>
    <w:rsid w:val="00F50EF2"/>
    <w:rsid w:val="00F51100"/>
    <w:rsid w:val="00F51708"/>
    <w:rsid w:val="00F53023"/>
    <w:rsid w:val="00F5319E"/>
    <w:rsid w:val="00F536E7"/>
    <w:rsid w:val="00F54944"/>
    <w:rsid w:val="00F54AA6"/>
    <w:rsid w:val="00F559B6"/>
    <w:rsid w:val="00F57EB3"/>
    <w:rsid w:val="00F57F47"/>
    <w:rsid w:val="00F60E41"/>
    <w:rsid w:val="00F61103"/>
    <w:rsid w:val="00F61118"/>
    <w:rsid w:val="00F61E72"/>
    <w:rsid w:val="00F631D7"/>
    <w:rsid w:val="00F63BD3"/>
    <w:rsid w:val="00F63DCF"/>
    <w:rsid w:val="00F64F2C"/>
    <w:rsid w:val="00F64FF9"/>
    <w:rsid w:val="00F656A6"/>
    <w:rsid w:val="00F6599F"/>
    <w:rsid w:val="00F6601C"/>
    <w:rsid w:val="00F72416"/>
    <w:rsid w:val="00F7343C"/>
    <w:rsid w:val="00F7424C"/>
    <w:rsid w:val="00F76C94"/>
    <w:rsid w:val="00F809F5"/>
    <w:rsid w:val="00F81023"/>
    <w:rsid w:val="00F811CB"/>
    <w:rsid w:val="00F81473"/>
    <w:rsid w:val="00F816A8"/>
    <w:rsid w:val="00F82945"/>
    <w:rsid w:val="00F82A9E"/>
    <w:rsid w:val="00F8469B"/>
    <w:rsid w:val="00F84A11"/>
    <w:rsid w:val="00F851E0"/>
    <w:rsid w:val="00F8564F"/>
    <w:rsid w:val="00F85F2C"/>
    <w:rsid w:val="00F8654D"/>
    <w:rsid w:val="00F87705"/>
    <w:rsid w:val="00F8796F"/>
    <w:rsid w:val="00F87F97"/>
    <w:rsid w:val="00F90541"/>
    <w:rsid w:val="00F90730"/>
    <w:rsid w:val="00F92798"/>
    <w:rsid w:val="00F94159"/>
    <w:rsid w:val="00F94652"/>
    <w:rsid w:val="00F94DD3"/>
    <w:rsid w:val="00FA16D6"/>
    <w:rsid w:val="00FA1B2D"/>
    <w:rsid w:val="00FA25D8"/>
    <w:rsid w:val="00FA3435"/>
    <w:rsid w:val="00FA3809"/>
    <w:rsid w:val="00FA4E49"/>
    <w:rsid w:val="00FA4E65"/>
    <w:rsid w:val="00FA5A21"/>
    <w:rsid w:val="00FA5E3B"/>
    <w:rsid w:val="00FA62B4"/>
    <w:rsid w:val="00FA71E5"/>
    <w:rsid w:val="00FA7282"/>
    <w:rsid w:val="00FA7799"/>
    <w:rsid w:val="00FA7B46"/>
    <w:rsid w:val="00FB0784"/>
    <w:rsid w:val="00FB19AD"/>
    <w:rsid w:val="00FB1ED4"/>
    <w:rsid w:val="00FB37EB"/>
    <w:rsid w:val="00FB4932"/>
    <w:rsid w:val="00FB4D1D"/>
    <w:rsid w:val="00FB4FD3"/>
    <w:rsid w:val="00FB684A"/>
    <w:rsid w:val="00FB73F3"/>
    <w:rsid w:val="00FC09A5"/>
    <w:rsid w:val="00FC22CE"/>
    <w:rsid w:val="00FC22D5"/>
    <w:rsid w:val="00FC24F2"/>
    <w:rsid w:val="00FC2901"/>
    <w:rsid w:val="00FC366F"/>
    <w:rsid w:val="00FC411A"/>
    <w:rsid w:val="00FC5614"/>
    <w:rsid w:val="00FC75CA"/>
    <w:rsid w:val="00FC776F"/>
    <w:rsid w:val="00FC79CD"/>
    <w:rsid w:val="00FD0039"/>
    <w:rsid w:val="00FD0102"/>
    <w:rsid w:val="00FD0602"/>
    <w:rsid w:val="00FD0AF9"/>
    <w:rsid w:val="00FD105B"/>
    <w:rsid w:val="00FD1739"/>
    <w:rsid w:val="00FD22DD"/>
    <w:rsid w:val="00FD4543"/>
    <w:rsid w:val="00FD4AA9"/>
    <w:rsid w:val="00FD57DA"/>
    <w:rsid w:val="00FD6967"/>
    <w:rsid w:val="00FD7A31"/>
    <w:rsid w:val="00FE0DED"/>
    <w:rsid w:val="00FE24D5"/>
    <w:rsid w:val="00FE3351"/>
    <w:rsid w:val="00FE3628"/>
    <w:rsid w:val="00FE463D"/>
    <w:rsid w:val="00FE4EC8"/>
    <w:rsid w:val="00FE5487"/>
    <w:rsid w:val="00FE6076"/>
    <w:rsid w:val="00FE61FA"/>
    <w:rsid w:val="00FE6A9F"/>
    <w:rsid w:val="00FE7DBE"/>
    <w:rsid w:val="00FF0658"/>
    <w:rsid w:val="00FF093E"/>
    <w:rsid w:val="00FF2098"/>
    <w:rsid w:val="00FF20C5"/>
    <w:rsid w:val="00FF29ED"/>
    <w:rsid w:val="00FF3B23"/>
    <w:rsid w:val="00FF3EA0"/>
    <w:rsid w:val="00FF3FAD"/>
    <w:rsid w:val="00FF5AD5"/>
    <w:rsid w:val="00FF637A"/>
    <w:rsid w:val="00FF69ED"/>
    <w:rsid w:val="00FF6B3C"/>
    <w:rsid w:val="00FF7618"/>
    <w:rsid w:val="00FF783A"/>
    <w:rsid w:val="00FF7EF5"/>
    <w:rsid w:val="01072946"/>
    <w:rsid w:val="0120515C"/>
    <w:rsid w:val="0168A9BA"/>
    <w:rsid w:val="01A1A2FE"/>
    <w:rsid w:val="01A51A51"/>
    <w:rsid w:val="01CF65B9"/>
    <w:rsid w:val="028D59B1"/>
    <w:rsid w:val="0326628A"/>
    <w:rsid w:val="03696F6E"/>
    <w:rsid w:val="03BFC5BA"/>
    <w:rsid w:val="046E8783"/>
    <w:rsid w:val="058A7B90"/>
    <w:rsid w:val="058D5394"/>
    <w:rsid w:val="05ADCCF5"/>
    <w:rsid w:val="05D24A44"/>
    <w:rsid w:val="06EB6662"/>
    <w:rsid w:val="0731EDC1"/>
    <w:rsid w:val="07D9CA5D"/>
    <w:rsid w:val="080B3ABC"/>
    <w:rsid w:val="08E6EA68"/>
    <w:rsid w:val="090759D1"/>
    <w:rsid w:val="0963CB39"/>
    <w:rsid w:val="0980C2E6"/>
    <w:rsid w:val="098903CD"/>
    <w:rsid w:val="09C64BE9"/>
    <w:rsid w:val="09FFED6A"/>
    <w:rsid w:val="0B63B906"/>
    <w:rsid w:val="0C0BAD85"/>
    <w:rsid w:val="0CA00277"/>
    <w:rsid w:val="0D328AC0"/>
    <w:rsid w:val="0D7E40A0"/>
    <w:rsid w:val="0D93D5F5"/>
    <w:rsid w:val="0E954B4A"/>
    <w:rsid w:val="0EB59520"/>
    <w:rsid w:val="0EEE2300"/>
    <w:rsid w:val="0EF42D8A"/>
    <w:rsid w:val="0F44324B"/>
    <w:rsid w:val="0F6A063B"/>
    <w:rsid w:val="0F89A6B5"/>
    <w:rsid w:val="101897A8"/>
    <w:rsid w:val="10DB9D1F"/>
    <w:rsid w:val="1146ADC2"/>
    <w:rsid w:val="115C3AEE"/>
    <w:rsid w:val="11920B17"/>
    <w:rsid w:val="11B1C43A"/>
    <w:rsid w:val="11B1F2E1"/>
    <w:rsid w:val="11C2A223"/>
    <w:rsid w:val="124B6296"/>
    <w:rsid w:val="128ADC98"/>
    <w:rsid w:val="129BF52C"/>
    <w:rsid w:val="129D0FFC"/>
    <w:rsid w:val="137837D9"/>
    <w:rsid w:val="137BE69E"/>
    <w:rsid w:val="13B3523C"/>
    <w:rsid w:val="1497E36B"/>
    <w:rsid w:val="14CE3AE8"/>
    <w:rsid w:val="15208CCA"/>
    <w:rsid w:val="15A370AE"/>
    <w:rsid w:val="15A7E6EC"/>
    <w:rsid w:val="15BC3A15"/>
    <w:rsid w:val="15E634A8"/>
    <w:rsid w:val="16752CD9"/>
    <w:rsid w:val="169EEBE7"/>
    <w:rsid w:val="1728FD15"/>
    <w:rsid w:val="17EDE4BF"/>
    <w:rsid w:val="17F54474"/>
    <w:rsid w:val="18347F6D"/>
    <w:rsid w:val="18E085EB"/>
    <w:rsid w:val="1924603B"/>
    <w:rsid w:val="198C1B3C"/>
    <w:rsid w:val="19CCB282"/>
    <w:rsid w:val="1AA0A6DB"/>
    <w:rsid w:val="1ABFFF92"/>
    <w:rsid w:val="1AE52044"/>
    <w:rsid w:val="1B07560D"/>
    <w:rsid w:val="1BB42CB3"/>
    <w:rsid w:val="1C38F6C7"/>
    <w:rsid w:val="1C56808C"/>
    <w:rsid w:val="1E2E08D5"/>
    <w:rsid w:val="1E41D21D"/>
    <w:rsid w:val="1E86E296"/>
    <w:rsid w:val="1E9DFA3D"/>
    <w:rsid w:val="1EA4C32E"/>
    <w:rsid w:val="1ED6C4A2"/>
    <w:rsid w:val="1ED8D5C6"/>
    <w:rsid w:val="1EFF44CD"/>
    <w:rsid w:val="1F23CACB"/>
    <w:rsid w:val="1F7256B4"/>
    <w:rsid w:val="200A4D01"/>
    <w:rsid w:val="201D4411"/>
    <w:rsid w:val="203DA079"/>
    <w:rsid w:val="205151C5"/>
    <w:rsid w:val="206481BE"/>
    <w:rsid w:val="206C4A94"/>
    <w:rsid w:val="20BF9EA1"/>
    <w:rsid w:val="20E2E1A2"/>
    <w:rsid w:val="2117597A"/>
    <w:rsid w:val="2150D4BE"/>
    <w:rsid w:val="233A76E6"/>
    <w:rsid w:val="23413A51"/>
    <w:rsid w:val="2385A058"/>
    <w:rsid w:val="23AEEA79"/>
    <w:rsid w:val="23EC442E"/>
    <w:rsid w:val="2499CD44"/>
    <w:rsid w:val="25F00B74"/>
    <w:rsid w:val="28185B22"/>
    <w:rsid w:val="281B2D45"/>
    <w:rsid w:val="2861D8DC"/>
    <w:rsid w:val="28CF164C"/>
    <w:rsid w:val="29390716"/>
    <w:rsid w:val="298089AD"/>
    <w:rsid w:val="29BA98FE"/>
    <w:rsid w:val="29D16817"/>
    <w:rsid w:val="2A14A828"/>
    <w:rsid w:val="2A3A52DB"/>
    <w:rsid w:val="2A3E26E2"/>
    <w:rsid w:val="2A852BEA"/>
    <w:rsid w:val="2AA5CA89"/>
    <w:rsid w:val="2ADD3D16"/>
    <w:rsid w:val="2C20B459"/>
    <w:rsid w:val="2C2D694F"/>
    <w:rsid w:val="2DF70916"/>
    <w:rsid w:val="2ED1789C"/>
    <w:rsid w:val="2F9CA7AA"/>
    <w:rsid w:val="302BF463"/>
    <w:rsid w:val="317EE35B"/>
    <w:rsid w:val="31A6B9F9"/>
    <w:rsid w:val="321E430F"/>
    <w:rsid w:val="322733F6"/>
    <w:rsid w:val="322DC2AF"/>
    <w:rsid w:val="32C4B72C"/>
    <w:rsid w:val="331BF293"/>
    <w:rsid w:val="332C8C87"/>
    <w:rsid w:val="33BB459D"/>
    <w:rsid w:val="348901B2"/>
    <w:rsid w:val="34EC34B0"/>
    <w:rsid w:val="35EBEF4C"/>
    <w:rsid w:val="364396E1"/>
    <w:rsid w:val="364846A2"/>
    <w:rsid w:val="365EC6F4"/>
    <w:rsid w:val="367D15D2"/>
    <w:rsid w:val="36C824C4"/>
    <w:rsid w:val="36FBFCF2"/>
    <w:rsid w:val="37CD90B8"/>
    <w:rsid w:val="383ADCCF"/>
    <w:rsid w:val="385EFD8C"/>
    <w:rsid w:val="3889DBA5"/>
    <w:rsid w:val="39CEE070"/>
    <w:rsid w:val="3A396CA6"/>
    <w:rsid w:val="3A40CDB9"/>
    <w:rsid w:val="3A4E84E3"/>
    <w:rsid w:val="3A4F2926"/>
    <w:rsid w:val="3A740DBF"/>
    <w:rsid w:val="3AF09ED0"/>
    <w:rsid w:val="3B47C543"/>
    <w:rsid w:val="3BB8F255"/>
    <w:rsid w:val="3BD38EEC"/>
    <w:rsid w:val="3C4E0AAF"/>
    <w:rsid w:val="3C85E50B"/>
    <w:rsid w:val="3CD1E3E2"/>
    <w:rsid w:val="3CE670A7"/>
    <w:rsid w:val="3D6E6C49"/>
    <w:rsid w:val="3D722E22"/>
    <w:rsid w:val="3D9511B5"/>
    <w:rsid w:val="3DBC01A1"/>
    <w:rsid w:val="3E5A5D04"/>
    <w:rsid w:val="3EB7DF28"/>
    <w:rsid w:val="3F445338"/>
    <w:rsid w:val="3F934C31"/>
    <w:rsid w:val="3FE86491"/>
    <w:rsid w:val="40FA017D"/>
    <w:rsid w:val="41092770"/>
    <w:rsid w:val="41E1A4B6"/>
    <w:rsid w:val="4278A02C"/>
    <w:rsid w:val="42A9700D"/>
    <w:rsid w:val="42BF97E3"/>
    <w:rsid w:val="4330E9DB"/>
    <w:rsid w:val="434B7026"/>
    <w:rsid w:val="439FDA3D"/>
    <w:rsid w:val="43BD1C1F"/>
    <w:rsid w:val="43E9DD85"/>
    <w:rsid w:val="441575FB"/>
    <w:rsid w:val="441AEA06"/>
    <w:rsid w:val="4449A971"/>
    <w:rsid w:val="447DADE6"/>
    <w:rsid w:val="4491AF2A"/>
    <w:rsid w:val="44BC70E5"/>
    <w:rsid w:val="44C7F61B"/>
    <w:rsid w:val="45D1D18E"/>
    <w:rsid w:val="46AA176C"/>
    <w:rsid w:val="46C830FD"/>
    <w:rsid w:val="472A4977"/>
    <w:rsid w:val="4802FE17"/>
    <w:rsid w:val="482B8AEB"/>
    <w:rsid w:val="4851460D"/>
    <w:rsid w:val="489879F5"/>
    <w:rsid w:val="48F3AC48"/>
    <w:rsid w:val="4910EB41"/>
    <w:rsid w:val="496C82DF"/>
    <w:rsid w:val="49BF943B"/>
    <w:rsid w:val="49FBD85B"/>
    <w:rsid w:val="4A957730"/>
    <w:rsid w:val="4B857D92"/>
    <w:rsid w:val="4B9CDA0F"/>
    <w:rsid w:val="4C43A831"/>
    <w:rsid w:val="4C4ABAD4"/>
    <w:rsid w:val="4CE9CC9C"/>
    <w:rsid w:val="4D5FD502"/>
    <w:rsid w:val="4D8754F1"/>
    <w:rsid w:val="4F401A09"/>
    <w:rsid w:val="4F41A6E1"/>
    <w:rsid w:val="4F798192"/>
    <w:rsid w:val="4FB6D0FD"/>
    <w:rsid w:val="4FBF4138"/>
    <w:rsid w:val="507234EF"/>
    <w:rsid w:val="50A03999"/>
    <w:rsid w:val="514E2961"/>
    <w:rsid w:val="51A0B541"/>
    <w:rsid w:val="51E6F6B0"/>
    <w:rsid w:val="5217EB7E"/>
    <w:rsid w:val="530DFBB8"/>
    <w:rsid w:val="531BF808"/>
    <w:rsid w:val="5350DDB1"/>
    <w:rsid w:val="539AE555"/>
    <w:rsid w:val="53A5D520"/>
    <w:rsid w:val="53A89844"/>
    <w:rsid w:val="53DDF32C"/>
    <w:rsid w:val="55A99A7B"/>
    <w:rsid w:val="55F8C4FC"/>
    <w:rsid w:val="566837A6"/>
    <w:rsid w:val="56A1F291"/>
    <w:rsid w:val="56FC338A"/>
    <w:rsid w:val="5898E2E6"/>
    <w:rsid w:val="593DEB68"/>
    <w:rsid w:val="595F7FA4"/>
    <w:rsid w:val="59C8DA2C"/>
    <w:rsid w:val="5A042066"/>
    <w:rsid w:val="5A1DA26C"/>
    <w:rsid w:val="5A1F2611"/>
    <w:rsid w:val="5A46A5D6"/>
    <w:rsid w:val="5A4BAF09"/>
    <w:rsid w:val="5A502513"/>
    <w:rsid w:val="5B177CAF"/>
    <w:rsid w:val="5BD0D37F"/>
    <w:rsid w:val="5C5667A6"/>
    <w:rsid w:val="5CA4A3D3"/>
    <w:rsid w:val="5CEE58A2"/>
    <w:rsid w:val="5D8886CD"/>
    <w:rsid w:val="5DDEFE3C"/>
    <w:rsid w:val="5E02FB95"/>
    <w:rsid w:val="5F11E0CA"/>
    <w:rsid w:val="5F20E326"/>
    <w:rsid w:val="5F75EBD7"/>
    <w:rsid w:val="5FD03CD1"/>
    <w:rsid w:val="5FD1136F"/>
    <w:rsid w:val="60C0C162"/>
    <w:rsid w:val="60E78250"/>
    <w:rsid w:val="61D90710"/>
    <w:rsid w:val="61E94C7A"/>
    <w:rsid w:val="624ACA86"/>
    <w:rsid w:val="62FDE0E9"/>
    <w:rsid w:val="63B6269D"/>
    <w:rsid w:val="63EE3572"/>
    <w:rsid w:val="64CA3A33"/>
    <w:rsid w:val="64CA692C"/>
    <w:rsid w:val="64F40442"/>
    <w:rsid w:val="652F5ABF"/>
    <w:rsid w:val="65CACD6E"/>
    <w:rsid w:val="662F29B7"/>
    <w:rsid w:val="66D79AD4"/>
    <w:rsid w:val="66E382C4"/>
    <w:rsid w:val="67D683A1"/>
    <w:rsid w:val="685FBB95"/>
    <w:rsid w:val="689B6548"/>
    <w:rsid w:val="693E5F6B"/>
    <w:rsid w:val="695D5A72"/>
    <w:rsid w:val="697D16A7"/>
    <w:rsid w:val="6ACB1497"/>
    <w:rsid w:val="6AFF768E"/>
    <w:rsid w:val="6B0003E5"/>
    <w:rsid w:val="6B0F0155"/>
    <w:rsid w:val="6BD9637C"/>
    <w:rsid w:val="6CC6294A"/>
    <w:rsid w:val="6D03C0E8"/>
    <w:rsid w:val="6D1545EC"/>
    <w:rsid w:val="6D50D136"/>
    <w:rsid w:val="6DA5F250"/>
    <w:rsid w:val="6E0047AA"/>
    <w:rsid w:val="6E2DE7E3"/>
    <w:rsid w:val="6E477923"/>
    <w:rsid w:val="6E70DA86"/>
    <w:rsid w:val="6E8C33F0"/>
    <w:rsid w:val="6F52D467"/>
    <w:rsid w:val="6FB4FC7A"/>
    <w:rsid w:val="7041DD34"/>
    <w:rsid w:val="7056950C"/>
    <w:rsid w:val="70796D37"/>
    <w:rsid w:val="70F84FF0"/>
    <w:rsid w:val="71CC0D62"/>
    <w:rsid w:val="71F9037E"/>
    <w:rsid w:val="722B6AFA"/>
    <w:rsid w:val="7230F76B"/>
    <w:rsid w:val="72571136"/>
    <w:rsid w:val="72EFCF14"/>
    <w:rsid w:val="72F8B5F8"/>
    <w:rsid w:val="73027143"/>
    <w:rsid w:val="737CD0B2"/>
    <w:rsid w:val="74F6E606"/>
    <w:rsid w:val="75650603"/>
    <w:rsid w:val="75722A54"/>
    <w:rsid w:val="75ABF147"/>
    <w:rsid w:val="75F25EAB"/>
    <w:rsid w:val="762C682A"/>
    <w:rsid w:val="7665FCE4"/>
    <w:rsid w:val="774DD903"/>
    <w:rsid w:val="7755ABC0"/>
    <w:rsid w:val="77F04681"/>
    <w:rsid w:val="787999E5"/>
    <w:rsid w:val="78D2C506"/>
    <w:rsid w:val="79EE1AB3"/>
    <w:rsid w:val="79F35DAD"/>
    <w:rsid w:val="7A65181B"/>
    <w:rsid w:val="7A9075AE"/>
    <w:rsid w:val="7B57D2EE"/>
    <w:rsid w:val="7B8EFC22"/>
    <w:rsid w:val="7C0110EA"/>
    <w:rsid w:val="7CD9FBB1"/>
    <w:rsid w:val="7D0C9D44"/>
    <w:rsid w:val="7D60F353"/>
    <w:rsid w:val="7DDE1B7A"/>
    <w:rsid w:val="7DE1E185"/>
    <w:rsid w:val="7E454DEC"/>
    <w:rsid w:val="7EEE3529"/>
    <w:rsid w:val="7F4CA9C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FA572"/>
  <w15:docId w15:val="{AB13F155-251D-4195-9675-39DB36E9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oboto" w:eastAsia="Times New Roman" w:hAnsi="Roboto" w:cs="Roboto"/>
        <w:sz w:val="24"/>
        <w:szCs w:val="24"/>
        <w:lang w:val="et-EE" w:eastAsia="et-EE" w:bidi="ar-SA"/>
      </w:rPr>
    </w:rPrDefault>
    <w:pPrDefault>
      <w:pPr>
        <w:spacing w:after="160" w:line="278"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56FB4"/>
  </w:style>
  <w:style w:type="paragraph" w:styleId="Heading1">
    <w:name w:val="heading 1"/>
    <w:basedOn w:val="Normal"/>
    <w:next w:val="Normal"/>
    <w:link w:val="Heading1Char"/>
    <w:uiPriority w:val="9"/>
    <w:qFormat/>
    <w:rsid w:val="004473DF"/>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4473DF"/>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6B0E90"/>
    <w:pPr>
      <w:keepNext/>
      <w:keepLines/>
      <w:spacing w:before="40" w:after="0"/>
      <w:outlineLvl w:val="2"/>
    </w:pPr>
    <w:rPr>
      <w:rFonts w:asciiTheme="majorHAnsi" w:eastAsiaTheme="majorEastAsia" w:hAnsiTheme="majorHAnsi" w:cstheme="majorBidi"/>
      <w:color w:val="0A2F40" w:themeColor="accent1" w:themeShade="7F"/>
    </w:rPr>
  </w:style>
  <w:style w:type="paragraph" w:styleId="Heading4">
    <w:name w:val="heading 4"/>
    <w:basedOn w:val="Normal"/>
    <w:next w:val="Normal"/>
    <w:link w:val="Heading4Char"/>
    <w:uiPriority w:val="9"/>
    <w:semiHidden/>
    <w:unhideWhenUsed/>
    <w:qFormat/>
    <w:rsid w:val="006B0E90"/>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398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5398C"/>
  </w:style>
  <w:style w:type="paragraph" w:styleId="Footer">
    <w:name w:val="footer"/>
    <w:basedOn w:val="Normal"/>
    <w:link w:val="FooterChar"/>
    <w:uiPriority w:val="99"/>
    <w:unhideWhenUsed/>
    <w:rsid w:val="0005398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398C"/>
  </w:style>
  <w:style w:type="paragraph" w:customStyle="1" w:styleId="Laad1">
    <w:name w:val="Laad1"/>
    <w:basedOn w:val="Heading1"/>
    <w:link w:val="Laad1Mrk"/>
    <w:autoRedefine/>
    <w:qFormat/>
    <w:rsid w:val="009C617D"/>
    <w:pPr>
      <w:spacing w:before="360" w:after="240" w:line="240" w:lineRule="auto"/>
      <w:ind w:right="-284"/>
      <w:jc w:val="both"/>
      <w:pPrChange w:id="0" w:author="Maarja-Liis Lall - JUSTDIGI" w:date="2026-08-04T15:38:00Z">
        <w:pPr>
          <w:keepNext/>
          <w:keepLines/>
          <w:spacing w:before="360" w:after="240"/>
          <w:ind w:right="-284"/>
          <w:outlineLvl w:val="0"/>
        </w:pPr>
      </w:pPrChange>
    </w:pPr>
    <w:rPr>
      <w:rFonts w:ascii="Times New Roman" w:hAnsi="Times New Roman" w:cs="Times New Roman"/>
      <w:b/>
      <w:color w:val="000000" w:themeColor="text1"/>
      <w:sz w:val="24"/>
      <w:szCs w:val="24"/>
      <w:lang w:eastAsia="en-US"/>
      <w:rPrChange w:id="0" w:author="Maarja-Liis Lall - JUSTDIGI" w:date="2026-08-04T15:38:00Z">
        <w:rPr>
          <w:rFonts w:eastAsiaTheme="majorEastAsia"/>
          <w:b/>
          <w:color w:val="000000" w:themeColor="text1"/>
          <w:sz w:val="24"/>
          <w:szCs w:val="24"/>
          <w:lang w:val="et-EE" w:eastAsia="en-US" w:bidi="ar-SA"/>
        </w:rPr>
      </w:rPrChange>
    </w:rPr>
  </w:style>
  <w:style w:type="character" w:customStyle="1" w:styleId="Laad1Mrk">
    <w:name w:val="Laad1 Märk"/>
    <w:basedOn w:val="DefaultParagraphFont"/>
    <w:link w:val="Laad1"/>
    <w:rsid w:val="009C617D"/>
    <w:rPr>
      <w:rFonts w:ascii="Times New Roman" w:eastAsiaTheme="majorEastAsia" w:hAnsi="Times New Roman" w:cs="Times New Roman"/>
      <w:b/>
      <w:color w:val="000000" w:themeColor="text1"/>
      <w:lang w:eastAsia="en-US"/>
    </w:rPr>
  </w:style>
  <w:style w:type="character" w:customStyle="1" w:styleId="Heading1Char">
    <w:name w:val="Heading 1 Char"/>
    <w:basedOn w:val="DefaultParagraphFont"/>
    <w:link w:val="Heading1"/>
    <w:uiPriority w:val="9"/>
    <w:rsid w:val="004473DF"/>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4473DF"/>
    <w:rPr>
      <w:rFonts w:asciiTheme="majorHAnsi" w:eastAsiaTheme="majorEastAsia" w:hAnsiTheme="majorHAnsi" w:cstheme="majorBidi"/>
      <w:color w:val="0F4761" w:themeColor="accent1" w:themeShade="BF"/>
      <w:sz w:val="26"/>
      <w:szCs w:val="26"/>
    </w:rPr>
  </w:style>
  <w:style w:type="paragraph" w:customStyle="1" w:styleId="Laad2">
    <w:name w:val="Laad2"/>
    <w:basedOn w:val="Heading2"/>
    <w:link w:val="Laad2Mrk"/>
    <w:autoRedefine/>
    <w:qFormat/>
    <w:rsid w:val="00BE40DF"/>
    <w:pPr>
      <w:spacing w:before="0" w:after="240" w:line="240" w:lineRule="auto"/>
      <w:ind w:right="-284"/>
    </w:pPr>
    <w:rPr>
      <w:rFonts w:ascii="Times New Roman" w:hAnsi="Times New Roman" w:cs="Times New Roman"/>
      <w:b/>
      <w:color w:val="000000" w:themeColor="text1"/>
      <w:sz w:val="24"/>
      <w:szCs w:val="24"/>
      <w:lang w:eastAsia="en-GB"/>
    </w:rPr>
  </w:style>
  <w:style w:type="character" w:customStyle="1" w:styleId="Laad2Mrk">
    <w:name w:val="Laad2 Märk"/>
    <w:basedOn w:val="DefaultParagraphFont"/>
    <w:link w:val="Laad2"/>
    <w:rsid w:val="00BE40DF"/>
    <w:rPr>
      <w:rFonts w:ascii="Times New Roman" w:eastAsiaTheme="majorEastAsia" w:hAnsi="Times New Roman" w:cs="Times New Roman"/>
      <w:b/>
      <w:color w:val="000000" w:themeColor="text1"/>
      <w:lang w:eastAsia="en-GB"/>
    </w:rPr>
  </w:style>
  <w:style w:type="paragraph" w:styleId="ListParagraph">
    <w:name w:val="List Paragraph"/>
    <w:basedOn w:val="Normal"/>
    <w:uiPriority w:val="34"/>
    <w:qFormat/>
    <w:rsid w:val="0099296E"/>
    <w:pPr>
      <w:spacing w:after="0" w:line="240" w:lineRule="auto"/>
      <w:ind w:left="720"/>
      <w:contextualSpacing/>
    </w:pPr>
    <w:rPr>
      <w:rFonts w:ascii="Times New Roman" w:hAnsi="Times New Roman"/>
      <w:lang w:val="en-GB" w:eastAsia="en-GB"/>
    </w:rPr>
  </w:style>
  <w:style w:type="paragraph" w:customStyle="1" w:styleId="tavatekst">
    <w:name w:val="tavatekst"/>
    <w:basedOn w:val="Normal"/>
    <w:qFormat/>
    <w:rsid w:val="00BE40DF"/>
    <w:pPr>
      <w:spacing w:after="240" w:line="240" w:lineRule="auto"/>
      <w:jc w:val="both"/>
    </w:pPr>
    <w:rPr>
      <w:rFonts w:ascii="Times New Roman" w:hAnsi="Times New Roman" w:cs="Times New Roman"/>
    </w:rPr>
  </w:style>
  <w:style w:type="character" w:styleId="CommentReference">
    <w:name w:val="annotation reference"/>
    <w:basedOn w:val="DefaultParagraphFont"/>
    <w:uiPriority w:val="99"/>
    <w:semiHidden/>
    <w:unhideWhenUsed/>
    <w:rsid w:val="00FA5E3B"/>
    <w:rPr>
      <w:sz w:val="16"/>
      <w:szCs w:val="16"/>
    </w:rPr>
  </w:style>
  <w:style w:type="paragraph" w:styleId="CommentText">
    <w:name w:val="annotation text"/>
    <w:basedOn w:val="Normal"/>
    <w:link w:val="CommentTextChar1"/>
    <w:uiPriority w:val="99"/>
    <w:unhideWhenUsed/>
    <w:rsid w:val="00FA5E3B"/>
    <w:pPr>
      <w:spacing w:line="240" w:lineRule="auto"/>
    </w:pPr>
    <w:rPr>
      <w:sz w:val="20"/>
    </w:rPr>
  </w:style>
  <w:style w:type="character" w:customStyle="1" w:styleId="CommentTextChar1">
    <w:name w:val="Comment Text Char1"/>
    <w:basedOn w:val="DefaultParagraphFont"/>
    <w:link w:val="CommentText"/>
    <w:uiPriority w:val="99"/>
    <w:rsid w:val="00FA5E3B"/>
    <w:rPr>
      <w:sz w:val="20"/>
    </w:rPr>
  </w:style>
  <w:style w:type="paragraph" w:styleId="CommentSubject">
    <w:name w:val="annotation subject"/>
    <w:basedOn w:val="CommentText"/>
    <w:next w:val="CommentText"/>
    <w:link w:val="CommentSubjectChar1"/>
    <w:uiPriority w:val="99"/>
    <w:semiHidden/>
    <w:unhideWhenUsed/>
    <w:rsid w:val="00FA5E3B"/>
    <w:rPr>
      <w:b/>
      <w:bCs/>
    </w:rPr>
  </w:style>
  <w:style w:type="character" w:customStyle="1" w:styleId="CommentSubjectChar1">
    <w:name w:val="Comment Subject Char1"/>
    <w:basedOn w:val="CommentTextChar1"/>
    <w:link w:val="CommentSubject"/>
    <w:uiPriority w:val="99"/>
    <w:semiHidden/>
    <w:rsid w:val="00FA5E3B"/>
    <w:rPr>
      <w:b/>
      <w:bCs/>
      <w:sz w:val="20"/>
    </w:rPr>
  </w:style>
  <w:style w:type="paragraph" w:styleId="Revision">
    <w:name w:val="Revision"/>
    <w:hidden/>
    <w:uiPriority w:val="99"/>
    <w:semiHidden/>
    <w:rsid w:val="00FB73F3"/>
    <w:pPr>
      <w:spacing w:after="0" w:line="240" w:lineRule="auto"/>
    </w:pPr>
  </w:style>
  <w:style w:type="paragraph" w:styleId="FootnoteText">
    <w:name w:val="footnote text"/>
    <w:basedOn w:val="Normal"/>
    <w:link w:val="FootnoteTextChar"/>
    <w:uiPriority w:val="99"/>
    <w:semiHidden/>
    <w:unhideWhenUsed/>
    <w:rsid w:val="00977216"/>
    <w:pPr>
      <w:spacing w:after="0" w:line="240" w:lineRule="auto"/>
    </w:pPr>
    <w:rPr>
      <w:sz w:val="20"/>
    </w:rPr>
  </w:style>
  <w:style w:type="character" w:customStyle="1" w:styleId="FootnoteTextChar">
    <w:name w:val="Footnote Text Char"/>
    <w:basedOn w:val="DefaultParagraphFont"/>
    <w:link w:val="FootnoteText"/>
    <w:uiPriority w:val="99"/>
    <w:semiHidden/>
    <w:rsid w:val="00977216"/>
    <w:rPr>
      <w:sz w:val="20"/>
    </w:rPr>
  </w:style>
  <w:style w:type="character" w:styleId="FootnoteReference">
    <w:name w:val="footnote reference"/>
    <w:basedOn w:val="DefaultParagraphFont"/>
    <w:uiPriority w:val="99"/>
    <w:semiHidden/>
    <w:unhideWhenUsed/>
    <w:rsid w:val="00977216"/>
    <w:rPr>
      <w:vertAlign w:val="superscript"/>
    </w:rPr>
  </w:style>
  <w:style w:type="character" w:styleId="Hyperlink">
    <w:name w:val="Hyperlink"/>
    <w:basedOn w:val="DefaultParagraphFont"/>
    <w:uiPriority w:val="99"/>
    <w:unhideWhenUsed/>
    <w:rsid w:val="008040B5"/>
    <w:rPr>
      <w:color w:val="467886" w:themeColor="hyperlink"/>
      <w:u w:val="single"/>
    </w:rPr>
  </w:style>
  <w:style w:type="character" w:customStyle="1" w:styleId="UnresolvedMention1">
    <w:name w:val="Unresolved Mention1"/>
    <w:basedOn w:val="DefaultParagraphFont"/>
    <w:uiPriority w:val="99"/>
    <w:semiHidden/>
    <w:unhideWhenUsed/>
    <w:rsid w:val="008040B5"/>
    <w:rPr>
      <w:color w:val="605E5C"/>
      <w:shd w:val="clear" w:color="auto" w:fill="E1DFDD"/>
    </w:rPr>
  </w:style>
  <w:style w:type="character" w:customStyle="1" w:styleId="Heading3Char">
    <w:name w:val="Heading 3 Char"/>
    <w:basedOn w:val="DefaultParagraphFont"/>
    <w:link w:val="Heading3"/>
    <w:uiPriority w:val="9"/>
    <w:semiHidden/>
    <w:rsid w:val="006B0E90"/>
    <w:rPr>
      <w:rFonts w:asciiTheme="majorHAnsi" w:eastAsiaTheme="majorEastAsia" w:hAnsiTheme="majorHAnsi" w:cstheme="majorBidi"/>
      <w:color w:val="0A2F40" w:themeColor="accent1" w:themeShade="7F"/>
      <w:szCs w:val="24"/>
    </w:rPr>
  </w:style>
  <w:style w:type="character" w:customStyle="1" w:styleId="Heading4Char">
    <w:name w:val="Heading 4 Char"/>
    <w:basedOn w:val="DefaultParagraphFont"/>
    <w:link w:val="Heading4"/>
    <w:uiPriority w:val="9"/>
    <w:semiHidden/>
    <w:rsid w:val="006B0E90"/>
    <w:rPr>
      <w:rFonts w:asciiTheme="majorHAnsi" w:eastAsiaTheme="majorEastAsia" w:hAnsiTheme="majorHAnsi" w:cstheme="majorBidi"/>
      <w:i/>
      <w:iCs/>
      <w:color w:val="0F4761" w:themeColor="accent1" w:themeShade="BF"/>
    </w:rPr>
  </w:style>
  <w:style w:type="character" w:styleId="FollowedHyperlink">
    <w:name w:val="FollowedHyperlink"/>
    <w:basedOn w:val="DefaultParagraphFont"/>
    <w:uiPriority w:val="99"/>
    <w:semiHidden/>
    <w:unhideWhenUsed/>
    <w:rsid w:val="00641160"/>
    <w:rPr>
      <w:color w:val="96607D" w:themeColor="followedHyperlink"/>
      <w:u w:val="single"/>
    </w:rPr>
  </w:style>
  <w:style w:type="paragraph" w:customStyle="1" w:styleId="Laad3">
    <w:name w:val="Laad3"/>
    <w:basedOn w:val="Laad2"/>
    <w:next w:val="Heading3"/>
    <w:link w:val="Laad3Mrk"/>
    <w:autoRedefine/>
    <w:qFormat/>
    <w:rsid w:val="00BE40DF"/>
    <w:pPr>
      <w:tabs>
        <w:tab w:val="right" w:leader="dot" w:pos="9061"/>
        <w:tab w:val="right" w:leader="dot" w:pos="9271"/>
      </w:tabs>
      <w:ind w:right="0"/>
      <w:outlineLvl w:val="2"/>
    </w:pPr>
    <w:rPr>
      <w:bCs/>
      <w:lang w:val="en-GB"/>
    </w:rPr>
  </w:style>
  <w:style w:type="character" w:customStyle="1" w:styleId="Laad3Mrk">
    <w:name w:val="Laad3 Märk"/>
    <w:basedOn w:val="DefaultParagraphFont"/>
    <w:link w:val="Laad3"/>
    <w:rsid w:val="00BE40DF"/>
    <w:rPr>
      <w:rFonts w:ascii="Times New Roman" w:eastAsiaTheme="majorEastAsia" w:hAnsi="Times New Roman" w:cs="Times New Roman"/>
      <w:b/>
      <w:bCs/>
      <w:color w:val="000000" w:themeColor="text1"/>
      <w:lang w:val="en-GB" w:eastAsia="en-GB"/>
    </w:rPr>
  </w:style>
  <w:style w:type="paragraph" w:styleId="TOC1">
    <w:name w:val="toc 1"/>
    <w:basedOn w:val="Normal"/>
    <w:next w:val="Normal"/>
    <w:autoRedefine/>
    <w:uiPriority w:val="39"/>
    <w:semiHidden/>
    <w:unhideWhenUsed/>
    <w:rsid w:val="00EA3762"/>
    <w:pPr>
      <w:spacing w:after="100"/>
    </w:pPr>
  </w:style>
  <w:style w:type="paragraph" w:customStyle="1" w:styleId="tavatekstbold">
    <w:name w:val="tavatekst bold"/>
    <w:basedOn w:val="tavatekst"/>
    <w:qFormat/>
    <w:rsid w:val="00342D6E"/>
    <w:rPr>
      <w:b/>
    </w:rPr>
  </w:style>
  <w:style w:type="character" w:styleId="Strong">
    <w:name w:val="Strong"/>
    <w:basedOn w:val="DefaultParagraphFont"/>
    <w:uiPriority w:val="22"/>
    <w:qFormat/>
    <w:rsid w:val="00F8796F"/>
    <w:rPr>
      <w:b/>
      <w:bCs/>
    </w:rPr>
  </w:style>
  <w:style w:type="paragraph" w:styleId="NoSpacing">
    <w:name w:val="No Spacing"/>
    <w:uiPriority w:val="1"/>
    <w:qFormat/>
    <w:rsid w:val="006A2E0C"/>
    <w:pPr>
      <w:spacing w:after="0" w:line="240" w:lineRule="auto"/>
    </w:pPr>
  </w:style>
  <w:style w:type="character" w:customStyle="1" w:styleId="CommentTextChar">
    <w:name w:val="Comment Text Char"/>
    <w:basedOn w:val="DefaultParagraphFont"/>
    <w:link w:val="CommentText1"/>
    <w:uiPriority w:val="99"/>
    <w:rsid w:val="007D4469"/>
    <w:rPr>
      <w:sz w:val="20"/>
    </w:rPr>
  </w:style>
  <w:style w:type="character" w:customStyle="1" w:styleId="CommentSubjectChar">
    <w:name w:val="Comment Subject Char"/>
    <w:basedOn w:val="CommentTextChar"/>
    <w:link w:val="CommentSubject1"/>
    <w:uiPriority w:val="99"/>
    <w:semiHidden/>
    <w:rsid w:val="007D4469"/>
    <w:rPr>
      <w:b/>
      <w:bCs/>
      <w:sz w:val="20"/>
    </w:rPr>
  </w:style>
  <w:style w:type="character" w:customStyle="1" w:styleId="CommentReference1">
    <w:name w:val="Comment Reference1"/>
    <w:basedOn w:val="DefaultParagraphFont"/>
    <w:uiPriority w:val="99"/>
    <w:semiHidden/>
    <w:unhideWhenUsed/>
    <w:rsid w:val="007D4469"/>
    <w:rPr>
      <w:sz w:val="16"/>
      <w:szCs w:val="16"/>
    </w:rPr>
  </w:style>
  <w:style w:type="paragraph" w:customStyle="1" w:styleId="CommentText1">
    <w:name w:val="Comment Text1"/>
    <w:basedOn w:val="Normal"/>
    <w:link w:val="CommentTextChar"/>
    <w:uiPriority w:val="99"/>
    <w:unhideWhenUsed/>
    <w:rsid w:val="007D4469"/>
    <w:pPr>
      <w:spacing w:line="240" w:lineRule="auto"/>
    </w:pPr>
    <w:rPr>
      <w:sz w:val="20"/>
    </w:rPr>
  </w:style>
  <w:style w:type="paragraph" w:customStyle="1" w:styleId="CommentSubject1">
    <w:name w:val="Comment Subject1"/>
    <w:basedOn w:val="CommentText1"/>
    <w:next w:val="CommentText1"/>
    <w:link w:val="CommentSubjectChar"/>
    <w:uiPriority w:val="99"/>
    <w:semiHidden/>
    <w:unhideWhenUsed/>
    <w:rsid w:val="007D4469"/>
    <w:rPr>
      <w:b/>
      <w:bCs/>
    </w:rPr>
  </w:style>
  <w:style w:type="character" w:customStyle="1" w:styleId="UnresolvedMention">
    <w:name w:val="Unresolved Mention"/>
    <w:basedOn w:val="DefaultParagraphFont"/>
    <w:uiPriority w:val="99"/>
    <w:semiHidden/>
    <w:unhideWhenUsed/>
    <w:rsid w:val="009D2832"/>
    <w:rPr>
      <w:color w:val="605E5C"/>
      <w:shd w:val="clear" w:color="auto" w:fill="E1DFDD"/>
    </w:rPr>
  </w:style>
  <w:style w:type="paragraph" w:styleId="BalloonText">
    <w:name w:val="Balloon Text"/>
    <w:basedOn w:val="Normal"/>
    <w:link w:val="BalloonTextChar"/>
    <w:uiPriority w:val="99"/>
    <w:semiHidden/>
    <w:unhideWhenUsed/>
    <w:rsid w:val="00F81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comments.xml.rels><?xml version="1.0" encoding="UTF-8" standalone="yes"?>
<Relationships xmlns="http://schemas.openxmlformats.org/package/2006/relationships"><Relationship Id="rId1" Type="http://schemas.openxmlformats.org/officeDocument/2006/relationships/hyperlink" Target="https://www.just.ee/sites/default/files/documents/2021-09/Hea%20%C3%B5igusloome%20ja%20normitehnika%20eeskiri.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riigikogu.ee/tegevus/eelnoud/eelnou/4bf419b9-13c1-4e3d-9c3a-923356d542ad/Kinnisasja%20avalikes%20huvides%20omandamise%20seadus/" TargetMode="External"/><Relationship Id="rId2" Type="http://schemas.openxmlformats.org/officeDocument/2006/relationships/hyperlink" Target="https://eelnoud.valitsus.ee/main/mount/docList/6e820dca-e0c2-4e33-be18-a9ee94524366" TargetMode="External"/><Relationship Id="rId1" Type="http://schemas.openxmlformats.org/officeDocument/2006/relationships/hyperlink" Target="https://eelnoud.valitsus.ee/main/mount/docList/6e820dca-e0c2-4e33-be18-a9ee94524366" TargetMode="External"/><Relationship Id="rId5" Type="http://schemas.openxmlformats.org/officeDocument/2006/relationships/hyperlink" Target="https://pari.kataster.ee/" TargetMode="External"/><Relationship Id="rId4" Type="http://schemas.openxmlformats.org/officeDocument/2006/relationships/hyperlink" Target="https://www.riigiteataja.ee/kohtulahendid/fail.html?fid=445325642"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ae1d7c-2bd3-44b1-9ec8-2a84712b19ec">
      <Terms xmlns="http://schemas.microsoft.com/office/infopath/2007/PartnerControls"/>
    </lcf76f155ced4ddcb4097134ff3c332f>
    <TaxCatchAll xmlns="e293f50e-b80d-400a-80a1-6226c80ebbb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CAA0C-9489-4814-80B4-6631A220B7C5}">
  <ds:schemaRefs>
    <ds:schemaRef ds:uri="http://schemas.microsoft.com/office/2006/metadata/properties"/>
    <ds:schemaRef ds:uri="http://schemas.microsoft.com/office/infopath/2007/PartnerControls"/>
    <ds:schemaRef ds:uri="c8ae1d7c-2bd3-44b1-9ec8-2a84712b19ec"/>
    <ds:schemaRef ds:uri="e293f50e-b80d-400a-80a1-6226c80ebbbb"/>
  </ds:schemaRefs>
</ds:datastoreItem>
</file>

<file path=customXml/itemProps2.xml><?xml version="1.0" encoding="utf-8"?>
<ds:datastoreItem xmlns:ds="http://schemas.openxmlformats.org/officeDocument/2006/customXml" ds:itemID="{464387D6-99FE-48C4-9CB0-25B57860A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e1d7c-2bd3-44b1-9ec8-2a84712b19ec"/>
    <ds:schemaRef ds:uri="e293f50e-b80d-400a-80a1-6226c80eb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030C35-35AE-44E4-B6A4-DF90C7D44941}">
  <ds:schemaRefs>
    <ds:schemaRef ds:uri="http://schemas.microsoft.com/sharepoint/v3/contenttype/forms"/>
  </ds:schemaRefs>
</ds:datastoreItem>
</file>

<file path=customXml/itemProps4.xml><?xml version="1.0" encoding="utf-8"?>
<ds:datastoreItem xmlns:ds="http://schemas.openxmlformats.org/officeDocument/2006/customXml" ds:itemID="{EA1632F6-0A41-436A-A506-1945A10B7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20976</Words>
  <Characters>121662</Characters>
  <Application>Microsoft Office Word</Application>
  <DocSecurity>0</DocSecurity>
  <Lines>1013</Lines>
  <Paragraphs>284</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142354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Vello Kima - MKM</dc:creator>
  <cp:keywords/>
  <cp:lastModifiedBy>mso service</cp:lastModifiedBy>
  <cp:revision>2</cp:revision>
  <dcterms:created xsi:type="dcterms:W3CDTF">2026-08-17T15:16:00Z</dcterms:created>
  <dcterms:modified xsi:type="dcterms:W3CDTF">2026-08-17T15:16:00Z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0x0101003E579B56BAECA84AA24CE2339784D7AE</vt:lpwstr>
  </property>
  <property fmtid="{D5CDD505-2E9C-101B-9397-08002B2CF9AE}" pid="3" name="MSIP_Label_defa4170-0d19-0005-0004-bc88714345d2_Enabled">
    <vt:lpwstr>true</vt:lpwstr>
  </property>
  <property fmtid="{D5CDD505-2E9C-101B-9397-08002B2CF9AE}" pid="4" name="MSIP_Label_defa4170-0d19-0005-0004-bc88714345d2_SetDate">
    <vt:lpwstr>2026-05-08T04:40:25Z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b5e07744-9911-45c6-a06e-323ee72c6051</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y fmtid="{D5CDD505-2E9C-101B-9397-08002B2CF9AE}" pid="12" name="docLang">
    <vt:lpwstr>et</vt:lpwstr>
  </property>
</Properties>
</file>